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03E" w:rsidRPr="0038241E" w:rsidRDefault="0041003E">
      <w:pPr>
        <w:rPr>
          <w:rFonts w:ascii="Book Antiqua" w:hAnsi="Book Antiqua"/>
          <w:sz w:val="22"/>
          <w:szCs w:val="22"/>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9516"/>
      </w:tblGrid>
      <w:tr w:rsidR="009D54E9" w:rsidRPr="0038241E" w:rsidTr="00F62D23">
        <w:trPr>
          <w:trHeight w:val="164"/>
        </w:trPr>
        <w:tc>
          <w:tcPr>
            <w:tcW w:w="9952" w:type="dxa"/>
            <w:gridSpan w:val="2"/>
          </w:tcPr>
          <w:p w:rsidR="0041003E" w:rsidRDefault="009D54E9" w:rsidP="00CA70B0">
            <w:pPr>
              <w:jc w:val="center"/>
              <w:rPr>
                <w:rFonts w:ascii="Book Antiqua" w:hAnsi="Book Antiqua" w:cs="Arial"/>
                <w:b/>
                <w:color w:val="002060"/>
                <w:sz w:val="28"/>
                <w:szCs w:val="28"/>
              </w:rPr>
            </w:pPr>
            <w:r w:rsidRPr="003C7B44">
              <w:rPr>
                <w:rFonts w:ascii="Book Antiqua" w:hAnsi="Book Antiqua" w:cs="Arial"/>
                <w:b/>
                <w:color w:val="002060"/>
                <w:sz w:val="28"/>
                <w:szCs w:val="28"/>
              </w:rPr>
              <w:t>FAQ’s</w:t>
            </w:r>
            <w:r w:rsidR="003C7B44" w:rsidRPr="003C7B44">
              <w:rPr>
                <w:rFonts w:ascii="Book Antiqua" w:hAnsi="Book Antiqua" w:cs="Arial"/>
                <w:b/>
                <w:color w:val="002060"/>
                <w:sz w:val="28"/>
                <w:szCs w:val="28"/>
              </w:rPr>
              <w:t xml:space="preserve"> </w:t>
            </w:r>
            <w:r w:rsidR="00024697" w:rsidRPr="003C7B44">
              <w:rPr>
                <w:rFonts w:ascii="Book Antiqua" w:hAnsi="Book Antiqua" w:cs="Arial"/>
                <w:b/>
                <w:color w:val="002060"/>
                <w:sz w:val="28"/>
                <w:szCs w:val="28"/>
              </w:rPr>
              <w:t>-P</w:t>
            </w:r>
            <w:r w:rsidR="003C7B44" w:rsidRPr="003C7B44">
              <w:rPr>
                <w:rFonts w:ascii="Book Antiqua" w:hAnsi="Book Antiqua" w:cs="Arial"/>
                <w:b/>
                <w:color w:val="002060"/>
                <w:sz w:val="28"/>
                <w:szCs w:val="28"/>
              </w:rPr>
              <w:t xml:space="preserve">rovident Fund </w:t>
            </w:r>
          </w:p>
          <w:p w:rsidR="00CA70B0" w:rsidRPr="00CA70B0" w:rsidRDefault="00CA70B0" w:rsidP="00CA70B0">
            <w:pPr>
              <w:jc w:val="center"/>
              <w:rPr>
                <w:rFonts w:ascii="Book Antiqua" w:hAnsi="Book Antiqua" w:cs="Arial"/>
                <w:b/>
                <w:color w:val="002060"/>
                <w:sz w:val="28"/>
                <w:szCs w:val="28"/>
              </w:rPr>
            </w:pPr>
          </w:p>
        </w:tc>
      </w:tr>
      <w:tr w:rsidR="009D54E9" w:rsidRPr="0038241E" w:rsidTr="00F62D23">
        <w:trPr>
          <w:trHeight w:val="164"/>
        </w:trPr>
        <w:tc>
          <w:tcPr>
            <w:tcW w:w="436" w:type="dxa"/>
          </w:tcPr>
          <w:p w:rsidR="009D54E9" w:rsidRPr="003C7B44" w:rsidRDefault="001A60A4">
            <w:pPr>
              <w:jc w:val="both"/>
              <w:rPr>
                <w:rFonts w:ascii="Book Antiqua" w:hAnsi="Book Antiqua"/>
                <w:b/>
                <w:color w:val="0070C0"/>
                <w:sz w:val="22"/>
                <w:szCs w:val="22"/>
              </w:rPr>
            </w:pPr>
            <w:r>
              <w:rPr>
                <w:rFonts w:ascii="Book Antiqua" w:hAnsi="Book Antiqua"/>
                <w:b/>
                <w:color w:val="0070C0"/>
                <w:sz w:val="22"/>
                <w:szCs w:val="22"/>
              </w:rPr>
              <w:t>1</w:t>
            </w:r>
          </w:p>
        </w:tc>
        <w:tc>
          <w:tcPr>
            <w:tcW w:w="9516" w:type="dxa"/>
          </w:tcPr>
          <w:p w:rsidR="009D54E9" w:rsidRPr="003C7B44" w:rsidRDefault="009D54E9">
            <w:pPr>
              <w:jc w:val="both"/>
              <w:rPr>
                <w:rFonts w:ascii="Book Antiqua" w:hAnsi="Book Antiqua"/>
                <w:b/>
                <w:color w:val="0070C0"/>
                <w:sz w:val="22"/>
                <w:szCs w:val="22"/>
              </w:rPr>
            </w:pPr>
            <w:r w:rsidRPr="003C7B44">
              <w:rPr>
                <w:rFonts w:ascii="Book Antiqua" w:hAnsi="Book Antiqua"/>
                <w:b/>
                <w:color w:val="0070C0"/>
                <w:sz w:val="22"/>
                <w:szCs w:val="22"/>
              </w:rPr>
              <w:t xml:space="preserve">What is the normal retirement age in </w:t>
            </w:r>
            <w:r w:rsidR="0019332F" w:rsidRPr="003C7B44">
              <w:rPr>
                <w:rFonts w:ascii="Book Antiqua" w:hAnsi="Book Antiqua"/>
                <w:b/>
                <w:color w:val="0070C0"/>
                <w:sz w:val="22"/>
                <w:szCs w:val="22"/>
              </w:rPr>
              <w:t>Provident</w:t>
            </w:r>
            <w:r w:rsidRPr="003C7B44">
              <w:rPr>
                <w:rFonts w:ascii="Book Antiqua" w:hAnsi="Book Antiqua"/>
                <w:b/>
                <w:color w:val="0070C0"/>
                <w:sz w:val="22"/>
                <w:szCs w:val="22"/>
              </w:rPr>
              <w:t xml:space="preserve"> </w:t>
            </w:r>
            <w:r w:rsidR="00443D41" w:rsidRPr="003C7B44">
              <w:rPr>
                <w:rFonts w:ascii="Book Antiqua" w:hAnsi="Book Antiqua"/>
                <w:b/>
                <w:color w:val="0070C0"/>
                <w:sz w:val="22"/>
                <w:szCs w:val="22"/>
              </w:rPr>
              <w:t>fund?</w:t>
            </w:r>
          </w:p>
        </w:tc>
      </w:tr>
      <w:tr w:rsidR="009D54E9" w:rsidRPr="0038241E" w:rsidTr="00F62D23">
        <w:trPr>
          <w:trHeight w:val="164"/>
        </w:trPr>
        <w:tc>
          <w:tcPr>
            <w:tcW w:w="436" w:type="dxa"/>
          </w:tcPr>
          <w:p w:rsidR="009D54E9" w:rsidRPr="0038241E" w:rsidRDefault="009D54E9">
            <w:pPr>
              <w:jc w:val="both"/>
              <w:rPr>
                <w:rFonts w:ascii="Book Antiqua" w:hAnsi="Book Antiqua"/>
                <w:sz w:val="22"/>
                <w:szCs w:val="22"/>
              </w:rPr>
            </w:pPr>
          </w:p>
        </w:tc>
        <w:tc>
          <w:tcPr>
            <w:tcW w:w="9516" w:type="dxa"/>
          </w:tcPr>
          <w:p w:rsidR="00DC25AC" w:rsidRPr="00DC25AC" w:rsidRDefault="00DC25AC">
            <w:pPr>
              <w:jc w:val="both"/>
              <w:rPr>
                <w:rFonts w:ascii="Book Antiqua" w:hAnsi="Book Antiqua"/>
                <w:b/>
                <w:sz w:val="22"/>
                <w:szCs w:val="22"/>
              </w:rPr>
            </w:pPr>
            <w:r w:rsidRPr="00DC25AC">
              <w:rPr>
                <w:rFonts w:ascii="Book Antiqua" w:hAnsi="Book Antiqua"/>
                <w:b/>
                <w:sz w:val="22"/>
                <w:szCs w:val="22"/>
              </w:rPr>
              <w:t>The normal retirement age is :</w:t>
            </w:r>
          </w:p>
          <w:p w:rsidR="00DC25AC" w:rsidRPr="00F779DE" w:rsidRDefault="00DC25AC">
            <w:pPr>
              <w:jc w:val="both"/>
              <w:rPr>
                <w:rFonts w:ascii="Book Antiqua" w:hAnsi="Book Antiqua"/>
                <w:sz w:val="8"/>
                <w:szCs w:val="22"/>
              </w:rPr>
            </w:pPr>
          </w:p>
          <w:p w:rsidR="00A74DE0" w:rsidRPr="0038241E" w:rsidRDefault="009D54E9">
            <w:pPr>
              <w:jc w:val="both"/>
              <w:rPr>
                <w:rFonts w:ascii="Book Antiqua" w:hAnsi="Book Antiqua"/>
                <w:sz w:val="22"/>
                <w:szCs w:val="22"/>
              </w:rPr>
            </w:pPr>
            <w:r w:rsidRPr="0038241E">
              <w:rPr>
                <w:rFonts w:ascii="Book Antiqua" w:hAnsi="Book Antiqua"/>
                <w:sz w:val="22"/>
                <w:szCs w:val="22"/>
              </w:rPr>
              <w:t>58 Years</w:t>
            </w:r>
          </w:p>
        </w:tc>
      </w:tr>
      <w:tr w:rsidR="009D54E9" w:rsidRPr="0038241E" w:rsidTr="00F62D23">
        <w:trPr>
          <w:trHeight w:val="164"/>
        </w:trPr>
        <w:tc>
          <w:tcPr>
            <w:tcW w:w="436" w:type="dxa"/>
          </w:tcPr>
          <w:p w:rsidR="009D54E9" w:rsidRPr="003C7B44" w:rsidRDefault="001A60A4">
            <w:pPr>
              <w:jc w:val="both"/>
              <w:rPr>
                <w:rFonts w:ascii="Book Antiqua" w:hAnsi="Book Antiqua"/>
                <w:b/>
                <w:color w:val="0070C0"/>
                <w:sz w:val="22"/>
                <w:szCs w:val="22"/>
              </w:rPr>
            </w:pPr>
            <w:r>
              <w:rPr>
                <w:rFonts w:ascii="Book Antiqua" w:hAnsi="Book Antiqua"/>
                <w:b/>
                <w:color w:val="0070C0"/>
                <w:sz w:val="22"/>
                <w:szCs w:val="22"/>
              </w:rPr>
              <w:t>2</w:t>
            </w:r>
          </w:p>
        </w:tc>
        <w:tc>
          <w:tcPr>
            <w:tcW w:w="9516" w:type="dxa"/>
          </w:tcPr>
          <w:p w:rsidR="009D54E9" w:rsidRPr="003C7B44" w:rsidRDefault="009D54E9">
            <w:pPr>
              <w:jc w:val="both"/>
              <w:rPr>
                <w:rFonts w:ascii="Book Antiqua" w:hAnsi="Book Antiqua"/>
                <w:b/>
                <w:color w:val="0070C0"/>
                <w:sz w:val="22"/>
                <w:szCs w:val="22"/>
              </w:rPr>
            </w:pPr>
            <w:r w:rsidRPr="003C7B44">
              <w:rPr>
                <w:rFonts w:ascii="Book Antiqua" w:hAnsi="Book Antiqua"/>
                <w:b/>
                <w:color w:val="0070C0"/>
                <w:sz w:val="22"/>
                <w:szCs w:val="22"/>
              </w:rPr>
              <w:t>What is the rate of Contribution?</w:t>
            </w:r>
          </w:p>
        </w:tc>
      </w:tr>
      <w:tr w:rsidR="009D54E9" w:rsidRPr="0038241E" w:rsidTr="00F62D23">
        <w:trPr>
          <w:trHeight w:val="164"/>
        </w:trPr>
        <w:tc>
          <w:tcPr>
            <w:tcW w:w="436" w:type="dxa"/>
          </w:tcPr>
          <w:p w:rsidR="009D54E9" w:rsidRPr="0038241E" w:rsidRDefault="009D54E9">
            <w:pPr>
              <w:jc w:val="both"/>
              <w:rPr>
                <w:rFonts w:ascii="Book Antiqua" w:hAnsi="Book Antiqua"/>
                <w:sz w:val="22"/>
                <w:szCs w:val="22"/>
              </w:rPr>
            </w:pPr>
          </w:p>
        </w:tc>
        <w:tc>
          <w:tcPr>
            <w:tcW w:w="9516" w:type="dxa"/>
          </w:tcPr>
          <w:p w:rsidR="00CA70B0" w:rsidRDefault="00F779DE">
            <w:pPr>
              <w:jc w:val="both"/>
              <w:rPr>
                <w:rFonts w:ascii="Book Antiqua" w:hAnsi="Book Antiqua"/>
                <w:sz w:val="22"/>
                <w:szCs w:val="22"/>
              </w:rPr>
            </w:pPr>
            <w:r>
              <w:rPr>
                <w:rFonts w:ascii="Book Antiqua" w:hAnsi="Book Antiqua"/>
                <w:sz w:val="22"/>
                <w:szCs w:val="22"/>
              </w:rPr>
              <w:t xml:space="preserve">The rate of contribution </w:t>
            </w:r>
            <w:r w:rsidR="009B534C">
              <w:rPr>
                <w:rFonts w:ascii="Book Antiqua" w:hAnsi="Book Antiqua"/>
                <w:sz w:val="22"/>
                <w:szCs w:val="22"/>
              </w:rPr>
              <w:t xml:space="preserve">is </w:t>
            </w:r>
            <w:r w:rsidR="009D54E9" w:rsidRPr="0038241E">
              <w:rPr>
                <w:rFonts w:ascii="Book Antiqua" w:hAnsi="Book Antiqua"/>
                <w:sz w:val="22"/>
                <w:szCs w:val="22"/>
              </w:rPr>
              <w:t xml:space="preserve">12% of basic salary </w:t>
            </w:r>
            <w:r w:rsidR="00CA70B0">
              <w:rPr>
                <w:rFonts w:ascii="Book Antiqua" w:hAnsi="Book Antiqua"/>
                <w:sz w:val="22"/>
                <w:szCs w:val="22"/>
              </w:rPr>
              <w:t>is employee contribution and 12% of basic salary is employer contribution.</w:t>
            </w:r>
          </w:p>
          <w:p w:rsidR="009B534C" w:rsidRDefault="00CA70B0">
            <w:pPr>
              <w:jc w:val="both"/>
              <w:rPr>
                <w:rFonts w:ascii="Book Antiqua" w:hAnsi="Book Antiqua"/>
                <w:sz w:val="22"/>
                <w:szCs w:val="22"/>
              </w:rPr>
            </w:pPr>
            <w:r>
              <w:rPr>
                <w:rFonts w:ascii="Book Antiqua" w:hAnsi="Book Antiqua"/>
                <w:sz w:val="22"/>
                <w:szCs w:val="22"/>
              </w:rPr>
              <w:t xml:space="preserve"> </w:t>
            </w:r>
          </w:p>
          <w:p w:rsidR="009D54E9" w:rsidRDefault="009B534C">
            <w:pPr>
              <w:jc w:val="both"/>
              <w:rPr>
                <w:rFonts w:ascii="Book Antiqua" w:hAnsi="Book Antiqua"/>
                <w:sz w:val="22"/>
                <w:szCs w:val="22"/>
              </w:rPr>
            </w:pPr>
            <w:r>
              <w:rPr>
                <w:rFonts w:ascii="Book Antiqua" w:hAnsi="Book Antiqua"/>
                <w:sz w:val="22"/>
                <w:szCs w:val="22"/>
              </w:rPr>
              <w:t xml:space="preserve">Out of 12% of Employer contribution, </w:t>
            </w:r>
            <w:r w:rsidR="009D54E9" w:rsidRPr="0038241E">
              <w:rPr>
                <w:rFonts w:ascii="Book Antiqua" w:hAnsi="Book Antiqua"/>
                <w:sz w:val="22"/>
                <w:szCs w:val="22"/>
              </w:rPr>
              <w:t xml:space="preserve">8.33% (maximum of Rs. </w:t>
            </w:r>
            <w:r w:rsidR="00A315C9">
              <w:rPr>
                <w:rFonts w:ascii="Book Antiqua" w:hAnsi="Book Antiqua"/>
                <w:sz w:val="22"/>
                <w:szCs w:val="22"/>
              </w:rPr>
              <w:t>1250</w:t>
            </w:r>
            <w:r w:rsidR="00D75301">
              <w:rPr>
                <w:rFonts w:ascii="Book Antiqua" w:hAnsi="Book Antiqua"/>
                <w:sz w:val="22"/>
                <w:szCs w:val="22"/>
              </w:rPr>
              <w:t>/-)</w:t>
            </w:r>
            <w:r w:rsidR="00903D89">
              <w:rPr>
                <w:rFonts w:ascii="Book Antiqua" w:hAnsi="Book Antiqua"/>
                <w:sz w:val="22"/>
                <w:szCs w:val="22"/>
              </w:rPr>
              <w:t>,</w:t>
            </w:r>
            <w:r w:rsidR="00D75301">
              <w:rPr>
                <w:rFonts w:ascii="Book Antiqua" w:hAnsi="Book Antiqua"/>
                <w:sz w:val="22"/>
                <w:szCs w:val="22"/>
              </w:rPr>
              <w:t xml:space="preserve"> will </w:t>
            </w:r>
            <w:r>
              <w:rPr>
                <w:rFonts w:ascii="Book Antiqua" w:hAnsi="Book Antiqua"/>
                <w:sz w:val="22"/>
                <w:szCs w:val="22"/>
              </w:rPr>
              <w:t xml:space="preserve">be deposited </w:t>
            </w:r>
            <w:r w:rsidR="009D54E9" w:rsidRPr="0038241E">
              <w:rPr>
                <w:rFonts w:ascii="Book Antiqua" w:hAnsi="Book Antiqua"/>
                <w:sz w:val="22"/>
                <w:szCs w:val="22"/>
              </w:rPr>
              <w:t xml:space="preserve">to </w:t>
            </w:r>
            <w:r>
              <w:rPr>
                <w:rFonts w:ascii="Book Antiqua" w:hAnsi="Book Antiqua"/>
                <w:sz w:val="22"/>
                <w:szCs w:val="22"/>
              </w:rPr>
              <w:t>*Employee</w:t>
            </w:r>
            <w:ins w:id="0" w:author="shivansr" w:date="2015-04-06T15:57:00Z">
              <w:r w:rsidR="00D00982">
                <w:rPr>
                  <w:rFonts w:ascii="Book Antiqua" w:hAnsi="Book Antiqua"/>
                  <w:sz w:val="22"/>
                  <w:szCs w:val="22"/>
                </w:rPr>
                <w:t>’</w:t>
              </w:r>
            </w:ins>
            <w:r>
              <w:rPr>
                <w:rFonts w:ascii="Book Antiqua" w:hAnsi="Book Antiqua"/>
                <w:sz w:val="22"/>
                <w:szCs w:val="22"/>
              </w:rPr>
              <w:t>s</w:t>
            </w:r>
            <w:del w:id="1" w:author="shivansr" w:date="2015-04-06T15:57:00Z">
              <w:r w:rsidDel="00D00982">
                <w:rPr>
                  <w:rFonts w:ascii="Book Antiqua" w:hAnsi="Book Antiqua"/>
                  <w:sz w:val="22"/>
                  <w:szCs w:val="22"/>
                </w:rPr>
                <w:delText>’</w:delText>
              </w:r>
            </w:del>
            <w:r>
              <w:rPr>
                <w:rFonts w:ascii="Book Antiqua" w:hAnsi="Book Antiqua"/>
                <w:sz w:val="22"/>
                <w:szCs w:val="22"/>
              </w:rPr>
              <w:t xml:space="preserve"> </w:t>
            </w:r>
            <w:r w:rsidR="009D54E9" w:rsidRPr="0038241E">
              <w:rPr>
                <w:rFonts w:ascii="Book Antiqua" w:hAnsi="Book Antiqua"/>
                <w:sz w:val="22"/>
                <w:szCs w:val="22"/>
              </w:rPr>
              <w:t xml:space="preserve">Pension </w:t>
            </w:r>
            <w:r>
              <w:rPr>
                <w:rFonts w:ascii="Book Antiqua" w:hAnsi="Book Antiqua"/>
                <w:sz w:val="22"/>
                <w:szCs w:val="22"/>
              </w:rPr>
              <w:t>Scheme</w:t>
            </w:r>
            <w:r w:rsidR="009D54E9" w:rsidRPr="0038241E">
              <w:rPr>
                <w:rFonts w:ascii="Book Antiqua" w:hAnsi="Book Antiqua"/>
                <w:sz w:val="22"/>
                <w:szCs w:val="22"/>
              </w:rPr>
              <w:t xml:space="preserve"> man</w:t>
            </w:r>
            <w:r w:rsidR="00CA70B0">
              <w:rPr>
                <w:rFonts w:ascii="Book Antiqua" w:hAnsi="Book Antiqua"/>
                <w:sz w:val="22"/>
                <w:szCs w:val="22"/>
              </w:rPr>
              <w:t xml:space="preserve">aged by Employee Provident Fund of </w:t>
            </w:r>
            <w:proofErr w:type="spellStart"/>
            <w:r w:rsidR="00CA70B0">
              <w:rPr>
                <w:rFonts w:ascii="Book Antiqua" w:hAnsi="Book Antiqua"/>
                <w:sz w:val="22"/>
                <w:szCs w:val="22"/>
              </w:rPr>
              <w:t>Organisation</w:t>
            </w:r>
            <w:proofErr w:type="spellEnd"/>
            <w:r w:rsidR="00CA70B0">
              <w:rPr>
                <w:rFonts w:ascii="Book Antiqua" w:hAnsi="Book Antiqua"/>
                <w:sz w:val="22"/>
                <w:szCs w:val="22"/>
              </w:rPr>
              <w:t>.</w:t>
            </w:r>
          </w:p>
          <w:p w:rsidR="00903D89" w:rsidRDefault="00903D89">
            <w:pPr>
              <w:jc w:val="both"/>
              <w:rPr>
                <w:rFonts w:ascii="Book Antiqua" w:hAnsi="Book Antiqua"/>
                <w:sz w:val="22"/>
                <w:szCs w:val="22"/>
              </w:rPr>
            </w:pPr>
          </w:p>
          <w:p w:rsidR="00903D89" w:rsidRDefault="00903D89" w:rsidP="00903D89">
            <w:pPr>
              <w:jc w:val="both"/>
              <w:rPr>
                <w:rFonts w:ascii="Book Antiqua" w:hAnsi="Book Antiqua"/>
                <w:sz w:val="22"/>
                <w:szCs w:val="22"/>
              </w:rPr>
            </w:pPr>
            <w:r>
              <w:rPr>
                <w:rFonts w:ascii="Book Antiqua" w:hAnsi="Book Antiqua"/>
                <w:sz w:val="22"/>
                <w:szCs w:val="22"/>
              </w:rPr>
              <w:t>* w. e. f. 1</w:t>
            </w:r>
            <w:r w:rsidRPr="00903D89">
              <w:rPr>
                <w:rFonts w:ascii="Book Antiqua" w:hAnsi="Book Antiqua"/>
                <w:sz w:val="22"/>
                <w:szCs w:val="22"/>
                <w:vertAlign w:val="superscript"/>
              </w:rPr>
              <w:t>st</w:t>
            </w:r>
            <w:r>
              <w:rPr>
                <w:rFonts w:ascii="Book Antiqua" w:hAnsi="Book Antiqua"/>
                <w:sz w:val="22"/>
                <w:szCs w:val="22"/>
              </w:rPr>
              <w:t xml:space="preserve"> Sept 2014, enrolment of new hirers in </w:t>
            </w:r>
            <w:r w:rsidR="009B534C">
              <w:rPr>
                <w:rFonts w:ascii="Book Antiqua" w:hAnsi="Book Antiqua"/>
                <w:sz w:val="22"/>
                <w:szCs w:val="22"/>
              </w:rPr>
              <w:t xml:space="preserve">Employees’ </w:t>
            </w:r>
            <w:r>
              <w:rPr>
                <w:rFonts w:ascii="Book Antiqua" w:hAnsi="Book Antiqua"/>
                <w:sz w:val="22"/>
                <w:szCs w:val="22"/>
              </w:rPr>
              <w:t xml:space="preserve">Pension Scheme is depend on </w:t>
            </w:r>
            <w:r w:rsidR="00CA70B0">
              <w:rPr>
                <w:rFonts w:ascii="Book Antiqua" w:hAnsi="Book Antiqua"/>
                <w:sz w:val="22"/>
                <w:szCs w:val="22"/>
              </w:rPr>
              <w:t xml:space="preserve">submission on declaration form </w:t>
            </w:r>
            <w:r>
              <w:rPr>
                <w:rFonts w:ascii="Book Antiqua" w:hAnsi="Book Antiqua"/>
                <w:sz w:val="22"/>
                <w:szCs w:val="22"/>
              </w:rPr>
              <w:t>by employees at the tim</w:t>
            </w:r>
            <w:r w:rsidR="00CA70B0">
              <w:rPr>
                <w:rFonts w:ascii="Book Antiqua" w:hAnsi="Book Antiqua"/>
                <w:sz w:val="22"/>
                <w:szCs w:val="22"/>
              </w:rPr>
              <w:t>e of joining</w:t>
            </w:r>
            <w:r>
              <w:rPr>
                <w:rFonts w:ascii="Book Antiqua" w:hAnsi="Book Antiqua"/>
                <w:sz w:val="22"/>
                <w:szCs w:val="22"/>
              </w:rPr>
              <w:t>.</w:t>
            </w:r>
          </w:p>
          <w:p w:rsidR="00A74DE0" w:rsidRPr="0038241E" w:rsidRDefault="00A74DE0">
            <w:pPr>
              <w:jc w:val="both"/>
              <w:rPr>
                <w:rFonts w:ascii="Book Antiqua" w:hAnsi="Book Antiqua"/>
                <w:sz w:val="22"/>
                <w:szCs w:val="22"/>
              </w:rPr>
            </w:pPr>
          </w:p>
        </w:tc>
      </w:tr>
      <w:tr w:rsidR="001F047A" w:rsidRPr="0038241E" w:rsidTr="00F62D23">
        <w:trPr>
          <w:trHeight w:val="164"/>
        </w:trPr>
        <w:tc>
          <w:tcPr>
            <w:tcW w:w="436" w:type="dxa"/>
          </w:tcPr>
          <w:p w:rsidR="001F047A" w:rsidRPr="00931441" w:rsidRDefault="000F3F11" w:rsidP="001F047A">
            <w:pPr>
              <w:jc w:val="both"/>
              <w:rPr>
                <w:rFonts w:ascii="Book Antiqua" w:hAnsi="Book Antiqua"/>
                <w:b/>
                <w:color w:val="0070C0"/>
                <w:sz w:val="22"/>
                <w:szCs w:val="22"/>
              </w:rPr>
            </w:pPr>
            <w:r>
              <w:rPr>
                <w:rFonts w:ascii="Book Antiqua" w:hAnsi="Book Antiqua"/>
                <w:b/>
                <w:color w:val="0070C0"/>
                <w:sz w:val="22"/>
                <w:szCs w:val="22"/>
              </w:rPr>
              <w:t>3</w:t>
            </w:r>
          </w:p>
        </w:tc>
        <w:tc>
          <w:tcPr>
            <w:tcW w:w="9516" w:type="dxa"/>
          </w:tcPr>
          <w:p w:rsidR="001F047A" w:rsidRPr="00931441" w:rsidRDefault="00904949" w:rsidP="00904949">
            <w:pPr>
              <w:pStyle w:val="ReferenceLine"/>
              <w:rPr>
                <w:rFonts w:ascii="Book Antiqua" w:hAnsi="Book Antiqua"/>
                <w:color w:val="0070C0"/>
                <w:sz w:val="22"/>
                <w:szCs w:val="22"/>
              </w:rPr>
            </w:pPr>
            <w:r>
              <w:rPr>
                <w:rFonts w:ascii="Book Antiqua" w:hAnsi="Book Antiqua"/>
                <w:b/>
                <w:color w:val="0070C0"/>
                <w:sz w:val="22"/>
                <w:szCs w:val="22"/>
              </w:rPr>
              <w:t>What is Decla</w:t>
            </w:r>
            <w:r w:rsidR="001F047A" w:rsidRPr="00931441">
              <w:rPr>
                <w:rFonts w:ascii="Book Antiqua" w:hAnsi="Book Antiqua"/>
                <w:b/>
                <w:color w:val="0070C0"/>
                <w:sz w:val="22"/>
                <w:szCs w:val="22"/>
              </w:rPr>
              <w:t xml:space="preserve">ration </w:t>
            </w:r>
            <w:r w:rsidR="00534610">
              <w:rPr>
                <w:rFonts w:ascii="Book Antiqua" w:hAnsi="Book Antiqua"/>
                <w:b/>
                <w:color w:val="0070C0"/>
                <w:sz w:val="22"/>
                <w:szCs w:val="22"/>
              </w:rPr>
              <w:t>Form</w:t>
            </w:r>
            <w:r w:rsidR="001F047A">
              <w:rPr>
                <w:rFonts w:ascii="Book Antiqua" w:hAnsi="Book Antiqua"/>
                <w:b/>
                <w:color w:val="0070C0"/>
                <w:sz w:val="22"/>
                <w:szCs w:val="22"/>
              </w:rPr>
              <w:t>?</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jc w:val="both"/>
              <w:rPr>
                <w:rFonts w:ascii="Book Antiqua" w:hAnsi="Book Antiqua"/>
                <w:sz w:val="22"/>
                <w:szCs w:val="22"/>
              </w:rPr>
            </w:pPr>
            <w:r>
              <w:rPr>
                <w:rFonts w:ascii="Book Antiqua" w:hAnsi="Book Antiqua"/>
                <w:sz w:val="22"/>
                <w:szCs w:val="22"/>
              </w:rPr>
              <w:t xml:space="preserve">At the time of joining, </w:t>
            </w:r>
            <w:r w:rsidRPr="0038241E">
              <w:rPr>
                <w:rFonts w:ascii="Book Antiqua" w:hAnsi="Book Antiqua"/>
                <w:sz w:val="22"/>
                <w:szCs w:val="22"/>
              </w:rPr>
              <w:t xml:space="preserve">employee have to submit </w:t>
            </w:r>
            <w:r>
              <w:rPr>
                <w:rFonts w:ascii="Book Antiqua" w:hAnsi="Book Antiqua"/>
                <w:sz w:val="22"/>
                <w:szCs w:val="22"/>
              </w:rPr>
              <w:t>duly filled and signed Declaration Form.</w:t>
            </w:r>
          </w:p>
          <w:p w:rsidR="001F047A" w:rsidRPr="0038241E" w:rsidRDefault="001F047A" w:rsidP="005856A2">
            <w:pPr>
              <w:jc w:val="both"/>
              <w:rPr>
                <w:rFonts w:ascii="Book Antiqua" w:hAnsi="Book Antiqua"/>
                <w:sz w:val="22"/>
                <w:szCs w:val="22"/>
              </w:rPr>
            </w:pPr>
          </w:p>
          <w:p w:rsidR="001F047A" w:rsidRPr="0038241E" w:rsidRDefault="001F047A" w:rsidP="001F047A">
            <w:pPr>
              <w:numPr>
                <w:ilvl w:val="0"/>
                <w:numId w:val="10"/>
              </w:numPr>
              <w:jc w:val="both"/>
              <w:rPr>
                <w:rFonts w:ascii="Book Antiqua" w:hAnsi="Book Antiqua"/>
                <w:sz w:val="22"/>
                <w:szCs w:val="22"/>
              </w:rPr>
            </w:pPr>
            <w:r w:rsidRPr="0038241E">
              <w:rPr>
                <w:rFonts w:ascii="Book Antiqua" w:hAnsi="Book Antiqua"/>
                <w:sz w:val="22"/>
                <w:szCs w:val="22"/>
              </w:rPr>
              <w:t xml:space="preserve">Employee </w:t>
            </w:r>
            <w:r>
              <w:rPr>
                <w:rFonts w:ascii="Book Antiqua" w:hAnsi="Book Antiqua"/>
                <w:sz w:val="22"/>
                <w:szCs w:val="22"/>
              </w:rPr>
              <w:t xml:space="preserve">has to </w:t>
            </w:r>
            <w:r w:rsidRPr="0038241E">
              <w:rPr>
                <w:rFonts w:ascii="Book Antiqua" w:hAnsi="Book Antiqua"/>
                <w:sz w:val="22"/>
                <w:szCs w:val="22"/>
              </w:rPr>
              <w:t xml:space="preserve">fill the </w:t>
            </w:r>
            <w:r>
              <w:rPr>
                <w:rFonts w:ascii="Book Antiqua" w:hAnsi="Book Antiqua"/>
                <w:sz w:val="22"/>
                <w:szCs w:val="22"/>
              </w:rPr>
              <w:t>Declaration Form</w:t>
            </w:r>
            <w:r w:rsidRPr="0038241E">
              <w:rPr>
                <w:rFonts w:ascii="Book Antiqua" w:hAnsi="Book Antiqua"/>
                <w:sz w:val="22"/>
                <w:szCs w:val="22"/>
              </w:rPr>
              <w:t xml:space="preserve"> in following manner :</w:t>
            </w:r>
          </w:p>
          <w:p w:rsidR="001F047A" w:rsidRPr="0038241E" w:rsidRDefault="001F047A" w:rsidP="001F047A">
            <w:pPr>
              <w:ind w:left="1440"/>
              <w:jc w:val="both"/>
              <w:rPr>
                <w:rFonts w:ascii="Book Antiqua" w:hAnsi="Book Antiqua"/>
                <w:sz w:val="22"/>
                <w:szCs w:val="22"/>
              </w:rPr>
            </w:pPr>
          </w:p>
          <w:p w:rsidR="001F047A" w:rsidRDefault="001F047A" w:rsidP="005856A2">
            <w:pPr>
              <w:numPr>
                <w:ilvl w:val="1"/>
                <w:numId w:val="10"/>
              </w:numPr>
              <w:tabs>
                <w:tab w:val="clear" w:pos="1440"/>
              </w:tabs>
              <w:ind w:left="1184" w:hanging="450"/>
              <w:jc w:val="both"/>
              <w:rPr>
                <w:rFonts w:ascii="Book Antiqua" w:hAnsi="Book Antiqua"/>
                <w:sz w:val="22"/>
                <w:szCs w:val="22"/>
              </w:rPr>
            </w:pPr>
            <w:r>
              <w:rPr>
                <w:rFonts w:ascii="Book Antiqua" w:hAnsi="Book Antiqua"/>
                <w:sz w:val="22"/>
                <w:szCs w:val="22"/>
              </w:rPr>
              <w:t>From Point no. 1 to 7 – This section have employees master information which is mandate to fill.</w:t>
            </w:r>
          </w:p>
          <w:p w:rsidR="001F047A" w:rsidRPr="0038241E" w:rsidRDefault="001F047A" w:rsidP="005856A2">
            <w:pPr>
              <w:ind w:left="1184" w:hanging="450"/>
              <w:jc w:val="both"/>
              <w:rPr>
                <w:rFonts w:ascii="Book Antiqua" w:hAnsi="Book Antiqua"/>
                <w:sz w:val="22"/>
                <w:szCs w:val="22"/>
              </w:rPr>
            </w:pPr>
          </w:p>
          <w:p w:rsidR="001F047A" w:rsidRDefault="001F047A" w:rsidP="005856A2">
            <w:pPr>
              <w:numPr>
                <w:ilvl w:val="1"/>
                <w:numId w:val="10"/>
              </w:numPr>
              <w:tabs>
                <w:tab w:val="clear" w:pos="1440"/>
              </w:tabs>
              <w:ind w:left="1184" w:hanging="450"/>
              <w:jc w:val="both"/>
              <w:rPr>
                <w:rFonts w:ascii="Book Antiqua" w:hAnsi="Book Antiqua"/>
                <w:sz w:val="22"/>
                <w:szCs w:val="22"/>
              </w:rPr>
            </w:pPr>
            <w:r>
              <w:rPr>
                <w:rFonts w:ascii="Book Antiqua" w:hAnsi="Book Antiqua"/>
                <w:sz w:val="22"/>
                <w:szCs w:val="22"/>
              </w:rPr>
              <w:t>In point no. 8 &amp; 9 - Employee must mention whether he/she was the member of PF &amp; EPS scheme respectively in previous organization.</w:t>
            </w:r>
          </w:p>
          <w:p w:rsidR="001F047A" w:rsidRPr="003B0ADE" w:rsidRDefault="001F047A" w:rsidP="005856A2">
            <w:pPr>
              <w:ind w:left="1184" w:hanging="450"/>
              <w:rPr>
                <w:rFonts w:ascii="Book Antiqua" w:hAnsi="Book Antiqua"/>
              </w:rPr>
            </w:pPr>
          </w:p>
          <w:p w:rsidR="001F047A" w:rsidRDefault="001F047A" w:rsidP="005856A2">
            <w:pPr>
              <w:numPr>
                <w:ilvl w:val="1"/>
                <w:numId w:val="10"/>
              </w:numPr>
              <w:tabs>
                <w:tab w:val="clear" w:pos="1440"/>
              </w:tabs>
              <w:ind w:left="1184" w:hanging="450"/>
              <w:jc w:val="both"/>
              <w:rPr>
                <w:rFonts w:ascii="Book Antiqua" w:hAnsi="Book Antiqua"/>
                <w:sz w:val="22"/>
                <w:szCs w:val="22"/>
              </w:rPr>
            </w:pPr>
            <w:r>
              <w:rPr>
                <w:rFonts w:ascii="Book Antiqua" w:hAnsi="Book Antiqua"/>
                <w:sz w:val="22"/>
                <w:szCs w:val="22"/>
              </w:rPr>
              <w:t xml:space="preserve">In point no. 10 to 12 – Employee must have to mention their UAN, </w:t>
            </w:r>
            <w:proofErr w:type="spellStart"/>
            <w:r>
              <w:rPr>
                <w:rFonts w:ascii="Book Antiqua" w:hAnsi="Book Antiqua"/>
                <w:sz w:val="22"/>
                <w:szCs w:val="22"/>
              </w:rPr>
              <w:t>MemberId</w:t>
            </w:r>
            <w:proofErr w:type="spellEnd"/>
            <w:r>
              <w:rPr>
                <w:rFonts w:ascii="Book Antiqua" w:hAnsi="Book Antiqua"/>
                <w:sz w:val="22"/>
                <w:szCs w:val="22"/>
              </w:rPr>
              <w:t xml:space="preserve">, </w:t>
            </w:r>
            <w:proofErr w:type="gramStart"/>
            <w:r>
              <w:rPr>
                <w:rFonts w:ascii="Book Antiqua" w:hAnsi="Book Antiqua"/>
                <w:sz w:val="22"/>
                <w:szCs w:val="22"/>
              </w:rPr>
              <w:t>Date</w:t>
            </w:r>
            <w:proofErr w:type="gramEnd"/>
            <w:r>
              <w:rPr>
                <w:rFonts w:ascii="Book Antiqua" w:hAnsi="Book Antiqua"/>
                <w:sz w:val="22"/>
                <w:szCs w:val="22"/>
              </w:rPr>
              <w:t xml:space="preserve"> of Exit of previous employer (if he/she has worked previously). In point no-12, kindly mention the details, if applicable</w:t>
            </w:r>
          </w:p>
          <w:p w:rsidR="001F047A" w:rsidRDefault="001F047A" w:rsidP="005856A2">
            <w:pPr>
              <w:ind w:left="1184" w:hanging="450"/>
              <w:jc w:val="both"/>
              <w:rPr>
                <w:rFonts w:ascii="Book Antiqua" w:hAnsi="Book Antiqua"/>
                <w:sz w:val="22"/>
                <w:szCs w:val="22"/>
              </w:rPr>
            </w:pPr>
          </w:p>
          <w:p w:rsidR="001F047A" w:rsidRPr="00D61C8D" w:rsidRDefault="001F047A" w:rsidP="005856A2">
            <w:pPr>
              <w:numPr>
                <w:ilvl w:val="1"/>
                <w:numId w:val="10"/>
              </w:numPr>
              <w:tabs>
                <w:tab w:val="clear" w:pos="1440"/>
              </w:tabs>
              <w:ind w:left="1184" w:hanging="450"/>
              <w:jc w:val="both"/>
              <w:rPr>
                <w:rFonts w:ascii="Book Antiqua" w:hAnsi="Book Antiqua"/>
                <w:sz w:val="22"/>
                <w:szCs w:val="22"/>
              </w:rPr>
            </w:pPr>
            <w:r w:rsidRPr="00D61C8D">
              <w:rPr>
                <w:rFonts w:ascii="Book Antiqua" w:hAnsi="Book Antiqua"/>
                <w:sz w:val="22"/>
                <w:szCs w:val="22"/>
              </w:rPr>
              <w:t>If the Employee is an international worker, he must mark “YES” in point no. 13 in “Part B” and fill the details in 13 (A) (B) &amp; (C) as asked.</w:t>
            </w:r>
          </w:p>
          <w:p w:rsidR="001F047A" w:rsidRPr="00D61C8D" w:rsidRDefault="001F047A" w:rsidP="005856A2">
            <w:pPr>
              <w:ind w:left="1184" w:hanging="450"/>
              <w:jc w:val="both"/>
              <w:rPr>
                <w:rFonts w:ascii="Book Antiqua" w:hAnsi="Book Antiqua"/>
                <w:sz w:val="22"/>
                <w:szCs w:val="22"/>
              </w:rPr>
            </w:pPr>
          </w:p>
          <w:p w:rsidR="001F047A" w:rsidRDefault="001F047A" w:rsidP="005856A2">
            <w:pPr>
              <w:numPr>
                <w:ilvl w:val="1"/>
                <w:numId w:val="10"/>
              </w:numPr>
              <w:tabs>
                <w:tab w:val="clear" w:pos="1440"/>
              </w:tabs>
              <w:ind w:left="1184" w:hanging="450"/>
              <w:jc w:val="both"/>
              <w:rPr>
                <w:rFonts w:ascii="Book Antiqua" w:hAnsi="Book Antiqua"/>
                <w:sz w:val="22"/>
                <w:szCs w:val="22"/>
              </w:rPr>
            </w:pPr>
            <w:r>
              <w:rPr>
                <w:rFonts w:ascii="Book Antiqua" w:hAnsi="Book Antiqua"/>
                <w:sz w:val="22"/>
                <w:szCs w:val="22"/>
              </w:rPr>
              <w:t>In Point no. 14 to 17 Employee must fill his/her individual details.</w:t>
            </w:r>
          </w:p>
          <w:p w:rsidR="001F047A" w:rsidRPr="003B0ADE" w:rsidRDefault="001F047A" w:rsidP="005856A2">
            <w:pPr>
              <w:ind w:left="1184" w:hanging="450"/>
              <w:rPr>
                <w:rFonts w:ascii="Book Antiqua" w:hAnsi="Book Antiqua"/>
              </w:rPr>
            </w:pPr>
          </w:p>
          <w:p w:rsidR="001F047A" w:rsidRDefault="001F047A" w:rsidP="005856A2">
            <w:pPr>
              <w:numPr>
                <w:ilvl w:val="1"/>
                <w:numId w:val="10"/>
              </w:numPr>
              <w:tabs>
                <w:tab w:val="clear" w:pos="1440"/>
              </w:tabs>
              <w:ind w:left="1184" w:hanging="450"/>
              <w:jc w:val="both"/>
              <w:rPr>
                <w:rFonts w:ascii="Book Antiqua" w:hAnsi="Book Antiqua"/>
                <w:sz w:val="22"/>
                <w:szCs w:val="22"/>
              </w:rPr>
            </w:pPr>
            <w:r>
              <w:rPr>
                <w:rFonts w:ascii="Book Antiqua" w:hAnsi="Book Antiqua"/>
                <w:sz w:val="22"/>
                <w:szCs w:val="22"/>
              </w:rPr>
              <w:t>Kindly do the signature where “Signature of Member” is mentioned</w:t>
            </w:r>
          </w:p>
          <w:p w:rsidR="001F047A" w:rsidRPr="003B0ADE" w:rsidRDefault="001F047A" w:rsidP="001F047A">
            <w:pPr>
              <w:rPr>
                <w:rFonts w:ascii="Book Antiqua" w:hAnsi="Book Antiqua"/>
              </w:rPr>
            </w:pPr>
          </w:p>
          <w:p w:rsidR="001F047A" w:rsidRDefault="001F047A" w:rsidP="001F047A">
            <w:pPr>
              <w:jc w:val="both"/>
              <w:rPr>
                <w:rFonts w:ascii="Book Antiqua" w:hAnsi="Book Antiqua"/>
                <w:sz w:val="22"/>
                <w:szCs w:val="22"/>
              </w:rPr>
            </w:pPr>
            <w:r w:rsidRPr="0095509A">
              <w:rPr>
                <w:rFonts w:ascii="Book Antiqua" w:hAnsi="Book Antiqua"/>
                <w:sz w:val="22"/>
                <w:szCs w:val="22"/>
              </w:rPr>
              <w:t xml:space="preserve">It will be signed by </w:t>
            </w:r>
            <w:r w:rsidR="00904949" w:rsidRPr="0095509A">
              <w:rPr>
                <w:rFonts w:ascii="Book Antiqua" w:hAnsi="Book Antiqua"/>
                <w:sz w:val="22"/>
                <w:szCs w:val="22"/>
              </w:rPr>
              <w:t>Authorized</w:t>
            </w:r>
            <w:r w:rsidRPr="0095509A">
              <w:rPr>
                <w:rFonts w:ascii="Book Antiqua" w:hAnsi="Book Antiqua"/>
                <w:sz w:val="22"/>
                <w:szCs w:val="22"/>
              </w:rPr>
              <w:t xml:space="preserve"> Signatory of the company and these form</w:t>
            </w:r>
            <w:r w:rsidR="0055746F">
              <w:rPr>
                <w:rFonts w:ascii="Book Antiqua" w:hAnsi="Book Antiqua"/>
                <w:sz w:val="22"/>
                <w:szCs w:val="22"/>
              </w:rPr>
              <w:t>s</w:t>
            </w:r>
            <w:r w:rsidRPr="0095509A">
              <w:rPr>
                <w:rFonts w:ascii="Book Antiqua" w:hAnsi="Book Antiqua"/>
                <w:sz w:val="22"/>
                <w:szCs w:val="22"/>
              </w:rPr>
              <w:t xml:space="preserve"> </w:t>
            </w:r>
            <w:r w:rsidR="0055746F">
              <w:rPr>
                <w:rFonts w:ascii="Book Antiqua" w:hAnsi="Book Antiqua"/>
                <w:sz w:val="22"/>
                <w:szCs w:val="22"/>
              </w:rPr>
              <w:t xml:space="preserve">to </w:t>
            </w:r>
            <w:r w:rsidRPr="0095509A">
              <w:rPr>
                <w:rFonts w:ascii="Book Antiqua" w:hAnsi="Book Antiqua"/>
                <w:sz w:val="22"/>
                <w:szCs w:val="22"/>
              </w:rPr>
              <w:t>be kept in their custody. They will provide these forms whenever required by consultant or PF Department for inspection.</w:t>
            </w:r>
          </w:p>
        </w:tc>
      </w:tr>
      <w:tr w:rsidR="001F047A" w:rsidRPr="0038241E" w:rsidTr="00F62D23">
        <w:trPr>
          <w:trHeight w:val="164"/>
        </w:trPr>
        <w:tc>
          <w:tcPr>
            <w:tcW w:w="436" w:type="dxa"/>
          </w:tcPr>
          <w:p w:rsidR="001F047A" w:rsidRPr="003C7B44" w:rsidRDefault="003138A9" w:rsidP="001F047A">
            <w:pPr>
              <w:jc w:val="both"/>
              <w:rPr>
                <w:rFonts w:ascii="Book Antiqua" w:hAnsi="Book Antiqua"/>
                <w:b/>
                <w:color w:val="0070C0"/>
                <w:sz w:val="22"/>
                <w:szCs w:val="22"/>
              </w:rPr>
            </w:pPr>
            <w:r>
              <w:rPr>
                <w:rFonts w:ascii="Book Antiqua" w:hAnsi="Book Antiqua"/>
                <w:b/>
                <w:color w:val="0070C0"/>
                <w:sz w:val="22"/>
                <w:szCs w:val="22"/>
              </w:rPr>
              <w:t>4</w:t>
            </w:r>
          </w:p>
        </w:tc>
        <w:tc>
          <w:tcPr>
            <w:tcW w:w="9516" w:type="dxa"/>
          </w:tcPr>
          <w:p w:rsidR="001F047A" w:rsidRPr="003C7B44" w:rsidRDefault="001F047A" w:rsidP="001F047A">
            <w:pPr>
              <w:jc w:val="both"/>
              <w:rPr>
                <w:rFonts w:ascii="Book Antiqua" w:hAnsi="Book Antiqua"/>
                <w:b/>
                <w:color w:val="0070C0"/>
                <w:sz w:val="22"/>
                <w:szCs w:val="22"/>
              </w:rPr>
            </w:pPr>
            <w:r w:rsidRPr="003C7B44">
              <w:rPr>
                <w:rFonts w:ascii="Book Antiqua" w:hAnsi="Book Antiqua"/>
                <w:b/>
                <w:bCs/>
                <w:color w:val="0070C0"/>
                <w:sz w:val="22"/>
                <w:szCs w:val="22"/>
              </w:rPr>
              <w:t>What is the voluntary rate of Provident Fund contribution by the member?</w:t>
            </w:r>
            <w:r>
              <w:rPr>
                <w:rFonts w:ascii="Book Antiqua" w:hAnsi="Book Antiqua"/>
                <w:b/>
                <w:bCs/>
                <w:color w:val="0070C0"/>
                <w:sz w:val="22"/>
                <w:szCs w:val="22"/>
              </w:rPr>
              <w:t xml:space="preserve"> What is procedure of enrolment/Changes/discontinuation in </w:t>
            </w:r>
            <w:proofErr w:type="gramStart"/>
            <w:r>
              <w:rPr>
                <w:rFonts w:ascii="Book Antiqua" w:hAnsi="Book Antiqua"/>
                <w:b/>
                <w:bCs/>
                <w:color w:val="0070C0"/>
                <w:sz w:val="22"/>
                <w:szCs w:val="22"/>
              </w:rPr>
              <w:t>VPF.</w:t>
            </w:r>
            <w:proofErr w:type="gramEnd"/>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903D89" w:rsidRDefault="001F047A" w:rsidP="001F047A">
            <w:pPr>
              <w:jc w:val="both"/>
              <w:rPr>
                <w:rFonts w:ascii="Book Antiqua" w:hAnsi="Book Antiqua"/>
                <w:sz w:val="22"/>
                <w:szCs w:val="22"/>
              </w:rPr>
            </w:pPr>
            <w:r>
              <w:rPr>
                <w:rFonts w:ascii="Book Antiqua" w:hAnsi="Book Antiqua"/>
                <w:sz w:val="22"/>
                <w:szCs w:val="22"/>
              </w:rPr>
              <w:t>As per the Scheme</w:t>
            </w:r>
            <w:r w:rsidRPr="0038241E">
              <w:rPr>
                <w:rFonts w:ascii="Book Antiqua" w:hAnsi="Book Antiqua"/>
                <w:sz w:val="22"/>
                <w:szCs w:val="22"/>
              </w:rPr>
              <w:t xml:space="preserve">, the member has to contribute at the rate of 12% of his basic pay. In case member wants to contribute more than </w:t>
            </w:r>
            <w:r>
              <w:rPr>
                <w:rFonts w:ascii="Book Antiqua" w:hAnsi="Book Antiqua"/>
                <w:sz w:val="22"/>
                <w:szCs w:val="22"/>
              </w:rPr>
              <w:t>12%</w:t>
            </w:r>
            <w:r w:rsidRPr="0038241E">
              <w:rPr>
                <w:rFonts w:ascii="Book Antiqua" w:hAnsi="Book Antiqua"/>
                <w:sz w:val="22"/>
                <w:szCs w:val="22"/>
              </w:rPr>
              <w:t>, voluntarily</w:t>
            </w:r>
            <w:r>
              <w:rPr>
                <w:rFonts w:ascii="Book Antiqua" w:hAnsi="Book Antiqua"/>
                <w:sz w:val="22"/>
                <w:szCs w:val="22"/>
              </w:rPr>
              <w:t>,</w:t>
            </w:r>
            <w:r w:rsidRPr="0038241E">
              <w:rPr>
                <w:rFonts w:ascii="Book Antiqua" w:hAnsi="Book Antiqua"/>
                <w:sz w:val="22"/>
                <w:szCs w:val="22"/>
              </w:rPr>
              <w:t xml:space="preserve"> he</w:t>
            </w:r>
            <w:r>
              <w:rPr>
                <w:rFonts w:ascii="Book Antiqua" w:hAnsi="Book Antiqua"/>
                <w:sz w:val="22"/>
                <w:szCs w:val="22"/>
              </w:rPr>
              <w:t>/she</w:t>
            </w:r>
            <w:r w:rsidRPr="0038241E">
              <w:rPr>
                <w:rFonts w:ascii="Book Antiqua" w:hAnsi="Book Antiqua"/>
                <w:sz w:val="22"/>
                <w:szCs w:val="22"/>
              </w:rPr>
              <w:t xml:space="preserve"> can</w:t>
            </w:r>
            <w:r>
              <w:rPr>
                <w:rFonts w:ascii="Book Antiqua" w:hAnsi="Book Antiqua"/>
                <w:sz w:val="22"/>
                <w:szCs w:val="22"/>
              </w:rPr>
              <w:t xml:space="preserve"> contribute </w:t>
            </w:r>
            <w:r w:rsidRPr="0038241E">
              <w:rPr>
                <w:rFonts w:ascii="Book Antiqua" w:hAnsi="Book Antiqua"/>
                <w:sz w:val="22"/>
                <w:szCs w:val="22"/>
              </w:rPr>
              <w:t>maximum</w:t>
            </w:r>
            <w:r>
              <w:rPr>
                <w:rFonts w:ascii="Book Antiqua" w:hAnsi="Book Antiqua"/>
                <w:sz w:val="22"/>
                <w:szCs w:val="22"/>
              </w:rPr>
              <w:t xml:space="preserve"> </w:t>
            </w:r>
            <w:r w:rsidRPr="0038241E">
              <w:rPr>
                <w:rFonts w:ascii="Book Antiqua" w:hAnsi="Book Antiqua"/>
                <w:sz w:val="22"/>
                <w:szCs w:val="22"/>
              </w:rPr>
              <w:t>up to</w:t>
            </w:r>
            <w:r w:rsidRPr="002B6914">
              <w:rPr>
                <w:rFonts w:ascii="Book Antiqua" w:hAnsi="Book Antiqua"/>
                <w:sz w:val="22"/>
                <w:szCs w:val="22"/>
              </w:rPr>
              <w:t xml:space="preserve"> </w:t>
            </w:r>
            <w:r w:rsidRPr="002B6914">
              <w:rPr>
                <w:rFonts w:ascii="Book Antiqua" w:hAnsi="Book Antiqua"/>
                <w:b/>
                <w:sz w:val="22"/>
                <w:szCs w:val="22"/>
              </w:rPr>
              <w:t>88%</w:t>
            </w:r>
            <w:r w:rsidRPr="002B6914">
              <w:rPr>
                <w:rFonts w:ascii="Book Antiqua" w:hAnsi="Book Antiqua"/>
                <w:sz w:val="22"/>
                <w:szCs w:val="22"/>
              </w:rPr>
              <w:t xml:space="preserve"> </w:t>
            </w:r>
            <w:r w:rsidRPr="0038241E">
              <w:rPr>
                <w:rFonts w:ascii="Book Antiqua" w:hAnsi="Book Antiqua"/>
                <w:sz w:val="22"/>
                <w:szCs w:val="22"/>
              </w:rPr>
              <w:t>of basic</w:t>
            </w:r>
            <w:r>
              <w:rPr>
                <w:rFonts w:ascii="Book Antiqua" w:hAnsi="Book Antiqua"/>
                <w:sz w:val="22"/>
                <w:szCs w:val="22"/>
              </w:rPr>
              <w:t xml:space="preserve"> pay</w:t>
            </w:r>
            <w:r w:rsidRPr="0038241E">
              <w:rPr>
                <w:rFonts w:ascii="Book Antiqua" w:hAnsi="Book Antiqua"/>
                <w:sz w:val="22"/>
                <w:szCs w:val="22"/>
              </w:rPr>
              <w:t xml:space="preserve">. </w:t>
            </w:r>
            <w:r>
              <w:rPr>
                <w:rFonts w:ascii="Book Antiqua" w:hAnsi="Book Antiqua"/>
                <w:sz w:val="22"/>
                <w:szCs w:val="22"/>
              </w:rPr>
              <w:t>E</w:t>
            </w:r>
            <w:r w:rsidRPr="00903D89">
              <w:rPr>
                <w:rFonts w:ascii="Book Antiqua" w:hAnsi="Book Antiqua"/>
                <w:sz w:val="22"/>
                <w:szCs w:val="22"/>
              </w:rPr>
              <w:t>mployer is not bound to contribute over &amp; above the statutory rate of contribution</w:t>
            </w:r>
            <w:r>
              <w:rPr>
                <w:rFonts w:ascii="Book Antiqua" w:hAnsi="Book Antiqua"/>
                <w:sz w:val="22"/>
                <w:szCs w:val="22"/>
              </w:rPr>
              <w:t xml:space="preserve"> (i.e. 12%)</w:t>
            </w:r>
            <w:r w:rsidRPr="00903D89">
              <w:rPr>
                <w:rFonts w:ascii="Book Antiqua" w:hAnsi="Book Antiqua"/>
                <w:sz w:val="22"/>
                <w:szCs w:val="22"/>
              </w:rPr>
              <w:t xml:space="preserve">. </w:t>
            </w:r>
          </w:p>
          <w:p w:rsidR="001F047A" w:rsidRDefault="001F047A" w:rsidP="001F047A">
            <w:pPr>
              <w:jc w:val="both"/>
              <w:rPr>
                <w:rFonts w:ascii="Book Antiqua" w:hAnsi="Book Antiqua"/>
                <w:sz w:val="22"/>
                <w:szCs w:val="22"/>
              </w:rPr>
            </w:pPr>
          </w:p>
          <w:p w:rsidR="001F047A" w:rsidRDefault="001F047A" w:rsidP="001F047A">
            <w:pPr>
              <w:jc w:val="both"/>
              <w:rPr>
                <w:rFonts w:ascii="Book Antiqua" w:hAnsi="Book Antiqua"/>
                <w:sz w:val="22"/>
                <w:szCs w:val="22"/>
              </w:rPr>
            </w:pPr>
            <w:r>
              <w:rPr>
                <w:rFonts w:ascii="Book Antiqua" w:hAnsi="Book Antiqua"/>
                <w:sz w:val="22"/>
                <w:szCs w:val="22"/>
              </w:rPr>
              <w:t xml:space="preserve">An employee can enter in VPF Scheme at any time during the year. Similarly VPF can be </w:t>
            </w:r>
            <w:r>
              <w:rPr>
                <w:rFonts w:ascii="Book Antiqua" w:hAnsi="Book Antiqua"/>
                <w:sz w:val="22"/>
                <w:szCs w:val="22"/>
              </w:rPr>
              <w:lastRenderedPageBreak/>
              <w:t xml:space="preserve">stopped at any time and request for the same can be submitted through </w:t>
            </w:r>
            <w:r w:rsidR="0077725A">
              <w:rPr>
                <w:rFonts w:ascii="Book Antiqua" w:hAnsi="Book Antiqua"/>
                <w:sz w:val="22"/>
                <w:szCs w:val="22"/>
              </w:rPr>
              <w:t>service line</w:t>
            </w:r>
            <w:r>
              <w:rPr>
                <w:rFonts w:ascii="Book Antiqua" w:hAnsi="Book Antiqua"/>
                <w:sz w:val="22"/>
                <w:szCs w:val="22"/>
              </w:rPr>
              <w:t xml:space="preserve"> HR team. Any changes in opted VPF rate can be change from 1</w:t>
            </w:r>
            <w:r w:rsidRPr="00F62D23">
              <w:rPr>
                <w:rFonts w:ascii="Book Antiqua" w:hAnsi="Book Antiqua"/>
                <w:sz w:val="22"/>
                <w:szCs w:val="22"/>
                <w:vertAlign w:val="superscript"/>
              </w:rPr>
              <w:t>st</w:t>
            </w:r>
            <w:r>
              <w:rPr>
                <w:rFonts w:ascii="Book Antiqua" w:hAnsi="Book Antiqua"/>
                <w:sz w:val="22"/>
                <w:szCs w:val="22"/>
              </w:rPr>
              <w:t xml:space="preserve"> April every year and after a regular interval of one year only. </w:t>
            </w:r>
          </w:p>
          <w:p w:rsidR="001F047A" w:rsidRDefault="001F047A" w:rsidP="001F047A">
            <w:pPr>
              <w:jc w:val="both"/>
              <w:rPr>
                <w:rFonts w:ascii="Book Antiqua" w:hAnsi="Book Antiqua"/>
                <w:sz w:val="22"/>
                <w:szCs w:val="22"/>
              </w:rPr>
            </w:pPr>
          </w:p>
          <w:p w:rsidR="001F047A" w:rsidRDefault="001F047A" w:rsidP="001F047A">
            <w:pPr>
              <w:jc w:val="both"/>
              <w:rPr>
                <w:rFonts w:ascii="Book Antiqua" w:hAnsi="Book Antiqua"/>
                <w:sz w:val="22"/>
                <w:szCs w:val="22"/>
              </w:rPr>
            </w:pPr>
            <w:r>
              <w:rPr>
                <w:rFonts w:ascii="Book Antiqua" w:hAnsi="Book Antiqua"/>
                <w:sz w:val="22"/>
                <w:szCs w:val="22"/>
              </w:rPr>
              <w:t>In case of discontinuation of VPF employee can’t restart within the same financial year or before regular interval of 1 year.</w:t>
            </w:r>
          </w:p>
          <w:p w:rsidR="001F047A" w:rsidRDefault="001F047A" w:rsidP="001F047A">
            <w:pPr>
              <w:jc w:val="both"/>
              <w:rPr>
                <w:rFonts w:ascii="Book Antiqua" w:hAnsi="Book Antiqua"/>
                <w:sz w:val="22"/>
                <w:szCs w:val="22"/>
              </w:rPr>
            </w:pPr>
          </w:p>
          <w:p w:rsidR="001F047A" w:rsidRDefault="001F047A" w:rsidP="001F047A">
            <w:pPr>
              <w:jc w:val="both"/>
              <w:rPr>
                <w:rFonts w:ascii="Book Antiqua" w:hAnsi="Book Antiqua"/>
                <w:sz w:val="22"/>
                <w:szCs w:val="22"/>
              </w:rPr>
            </w:pPr>
            <w:r>
              <w:rPr>
                <w:rFonts w:ascii="Book Antiqua" w:hAnsi="Book Antiqua"/>
                <w:sz w:val="22"/>
                <w:szCs w:val="22"/>
              </w:rPr>
              <w:t>To start</w:t>
            </w:r>
            <w:r w:rsidR="003138A9">
              <w:rPr>
                <w:rFonts w:ascii="Book Antiqua" w:hAnsi="Book Antiqua"/>
                <w:sz w:val="22"/>
                <w:szCs w:val="22"/>
              </w:rPr>
              <w:t>/stop</w:t>
            </w:r>
            <w:r>
              <w:rPr>
                <w:rFonts w:ascii="Book Antiqua" w:hAnsi="Book Antiqua"/>
                <w:sz w:val="22"/>
                <w:szCs w:val="22"/>
              </w:rPr>
              <w:t xml:space="preserve"> the deduction, Employee will have to send an e-mail to their </w:t>
            </w:r>
            <w:r w:rsidR="0077725A">
              <w:rPr>
                <w:rFonts w:ascii="Book Antiqua" w:hAnsi="Book Antiqua"/>
                <w:sz w:val="22"/>
                <w:szCs w:val="22"/>
              </w:rPr>
              <w:t>service line</w:t>
            </w:r>
            <w:r>
              <w:rPr>
                <w:rFonts w:ascii="Book Antiqua" w:hAnsi="Book Antiqua"/>
                <w:sz w:val="22"/>
                <w:szCs w:val="22"/>
              </w:rPr>
              <w:t xml:space="preserve"> HR</w:t>
            </w:r>
            <w:r w:rsidR="0077725A">
              <w:rPr>
                <w:rFonts w:ascii="Book Antiqua" w:hAnsi="Book Antiqua"/>
                <w:sz w:val="22"/>
                <w:szCs w:val="22"/>
              </w:rPr>
              <w:t xml:space="preserve"> team</w:t>
            </w:r>
            <w:r>
              <w:rPr>
                <w:rFonts w:ascii="Book Antiqua" w:hAnsi="Book Antiqua"/>
                <w:sz w:val="22"/>
                <w:szCs w:val="22"/>
              </w:rPr>
              <w:t>.</w:t>
            </w:r>
          </w:p>
          <w:p w:rsidR="001F047A" w:rsidRPr="0038241E" w:rsidRDefault="001F047A" w:rsidP="001F047A">
            <w:pPr>
              <w:rPr>
                <w:rFonts w:ascii="Book Antiqua" w:hAnsi="Book Antiqua"/>
                <w:b/>
                <w:bCs/>
                <w:sz w:val="22"/>
                <w:szCs w:val="22"/>
              </w:rPr>
            </w:pPr>
          </w:p>
        </w:tc>
      </w:tr>
      <w:tr w:rsidR="001F047A" w:rsidRPr="0038241E" w:rsidTr="00F62D23">
        <w:trPr>
          <w:trHeight w:val="164"/>
        </w:trPr>
        <w:tc>
          <w:tcPr>
            <w:tcW w:w="436" w:type="dxa"/>
          </w:tcPr>
          <w:p w:rsidR="001F047A" w:rsidRPr="003C7B44" w:rsidRDefault="00A968DA" w:rsidP="001F047A">
            <w:pPr>
              <w:jc w:val="both"/>
              <w:rPr>
                <w:rFonts w:ascii="Book Antiqua" w:hAnsi="Book Antiqua"/>
                <w:b/>
                <w:color w:val="0070C0"/>
                <w:sz w:val="22"/>
                <w:szCs w:val="22"/>
              </w:rPr>
            </w:pPr>
            <w:r>
              <w:rPr>
                <w:rFonts w:ascii="Book Antiqua" w:hAnsi="Book Antiqua"/>
                <w:b/>
                <w:color w:val="0070C0"/>
                <w:sz w:val="22"/>
                <w:szCs w:val="22"/>
              </w:rPr>
              <w:lastRenderedPageBreak/>
              <w:t>5</w:t>
            </w:r>
          </w:p>
        </w:tc>
        <w:tc>
          <w:tcPr>
            <w:tcW w:w="9516" w:type="dxa"/>
          </w:tcPr>
          <w:p w:rsidR="001F047A" w:rsidRPr="003C7B44" w:rsidRDefault="001F047A" w:rsidP="001F047A">
            <w:pPr>
              <w:jc w:val="both"/>
              <w:rPr>
                <w:rFonts w:ascii="Book Antiqua" w:hAnsi="Book Antiqua"/>
                <w:b/>
                <w:color w:val="0070C0"/>
                <w:sz w:val="22"/>
                <w:szCs w:val="22"/>
              </w:rPr>
            </w:pPr>
            <w:r w:rsidRPr="003C7B44">
              <w:rPr>
                <w:rFonts w:ascii="Book Antiqua" w:hAnsi="Book Antiqua"/>
                <w:b/>
                <w:color w:val="0070C0"/>
                <w:sz w:val="22"/>
                <w:szCs w:val="22"/>
              </w:rPr>
              <w:t>How are contribution deposited – Monthly / Quarterly</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jc w:val="both"/>
              <w:rPr>
                <w:rFonts w:ascii="Book Antiqua" w:hAnsi="Book Antiqua"/>
                <w:sz w:val="22"/>
                <w:szCs w:val="22"/>
              </w:rPr>
            </w:pPr>
            <w:r w:rsidRPr="0038241E">
              <w:rPr>
                <w:rFonts w:ascii="Book Antiqua" w:hAnsi="Book Antiqua"/>
                <w:sz w:val="22"/>
                <w:szCs w:val="22"/>
              </w:rPr>
              <w:t>Every month Company transfers</w:t>
            </w:r>
            <w:r>
              <w:rPr>
                <w:rFonts w:ascii="Book Antiqua" w:hAnsi="Book Antiqua"/>
                <w:sz w:val="22"/>
                <w:szCs w:val="22"/>
              </w:rPr>
              <w:t xml:space="preserve"> both employee &amp; employer’s share of</w:t>
            </w:r>
            <w:r w:rsidRPr="0038241E">
              <w:rPr>
                <w:rFonts w:ascii="Book Antiqua" w:hAnsi="Book Antiqua"/>
                <w:sz w:val="22"/>
                <w:szCs w:val="22"/>
              </w:rPr>
              <w:t xml:space="preserve"> contribution to </w:t>
            </w:r>
            <w:r>
              <w:rPr>
                <w:rFonts w:ascii="Book Antiqua" w:hAnsi="Book Antiqua"/>
                <w:sz w:val="22"/>
                <w:szCs w:val="22"/>
              </w:rPr>
              <w:t>EPFO within 15 days of close of the month</w:t>
            </w:r>
            <w:r w:rsidRPr="0038241E">
              <w:rPr>
                <w:rFonts w:ascii="Book Antiqua" w:hAnsi="Book Antiqua"/>
                <w:sz w:val="22"/>
                <w:szCs w:val="22"/>
              </w:rPr>
              <w:t>.</w:t>
            </w:r>
          </w:p>
        </w:tc>
      </w:tr>
      <w:tr w:rsidR="0077725A" w:rsidRPr="0038241E" w:rsidTr="00F62D23">
        <w:trPr>
          <w:trHeight w:val="164"/>
        </w:trPr>
        <w:tc>
          <w:tcPr>
            <w:tcW w:w="436" w:type="dxa"/>
          </w:tcPr>
          <w:p w:rsidR="0077725A" w:rsidRPr="0038241E" w:rsidRDefault="00A968DA" w:rsidP="001F047A">
            <w:pPr>
              <w:jc w:val="both"/>
              <w:rPr>
                <w:rFonts w:ascii="Book Antiqua" w:hAnsi="Book Antiqua"/>
                <w:sz w:val="22"/>
                <w:szCs w:val="22"/>
              </w:rPr>
            </w:pPr>
            <w:r>
              <w:rPr>
                <w:rFonts w:ascii="Book Antiqua" w:hAnsi="Book Antiqua"/>
                <w:b/>
                <w:color w:val="0070C0"/>
                <w:sz w:val="22"/>
                <w:szCs w:val="22"/>
              </w:rPr>
              <w:t>6</w:t>
            </w:r>
          </w:p>
        </w:tc>
        <w:tc>
          <w:tcPr>
            <w:tcW w:w="9516" w:type="dxa"/>
          </w:tcPr>
          <w:p w:rsidR="0077725A" w:rsidRPr="0077725A" w:rsidRDefault="0077725A" w:rsidP="001F047A">
            <w:pPr>
              <w:jc w:val="both"/>
              <w:rPr>
                <w:rFonts w:ascii="Book Antiqua" w:hAnsi="Book Antiqua"/>
                <w:b/>
                <w:color w:val="0070C0"/>
                <w:sz w:val="22"/>
                <w:szCs w:val="22"/>
              </w:rPr>
            </w:pPr>
            <w:r w:rsidRPr="003C7B44">
              <w:rPr>
                <w:rFonts w:ascii="Book Antiqua" w:hAnsi="Book Antiqua"/>
                <w:b/>
                <w:color w:val="0070C0"/>
                <w:sz w:val="22"/>
                <w:szCs w:val="22"/>
              </w:rPr>
              <w:t xml:space="preserve">What are the rules for appointment of beneficiary/Nominee </w:t>
            </w:r>
          </w:p>
        </w:tc>
      </w:tr>
      <w:tr w:rsidR="001F047A" w:rsidRPr="0038241E" w:rsidTr="0077725A">
        <w:trPr>
          <w:trHeight w:val="350"/>
        </w:trPr>
        <w:tc>
          <w:tcPr>
            <w:tcW w:w="436" w:type="dxa"/>
          </w:tcPr>
          <w:p w:rsidR="001F047A" w:rsidRPr="00106728" w:rsidRDefault="001F047A" w:rsidP="001F047A">
            <w:pPr>
              <w:jc w:val="both"/>
              <w:rPr>
                <w:rFonts w:ascii="Book Antiqua" w:hAnsi="Book Antiqua"/>
                <w:b/>
                <w:color w:val="0070C0"/>
                <w:sz w:val="22"/>
                <w:szCs w:val="22"/>
              </w:rPr>
            </w:pPr>
          </w:p>
        </w:tc>
        <w:tc>
          <w:tcPr>
            <w:tcW w:w="9516" w:type="dxa"/>
          </w:tcPr>
          <w:p w:rsidR="0077725A" w:rsidRPr="00A75419" w:rsidRDefault="0077725A" w:rsidP="0077725A">
            <w:pPr>
              <w:pStyle w:val="ReferenceLine"/>
              <w:ind w:left="14"/>
              <w:rPr>
                <w:rFonts w:ascii="Book Antiqua" w:hAnsi="Book Antiqua"/>
                <w:b/>
                <w:sz w:val="22"/>
                <w:szCs w:val="22"/>
              </w:rPr>
            </w:pPr>
            <w:r>
              <w:rPr>
                <w:rFonts w:ascii="Book Antiqua" w:hAnsi="Book Antiqua"/>
                <w:b/>
                <w:sz w:val="22"/>
                <w:szCs w:val="22"/>
              </w:rPr>
              <w:t xml:space="preserve">The rules for appointment </w:t>
            </w:r>
            <w:r w:rsidRPr="00A75419">
              <w:rPr>
                <w:rFonts w:ascii="Book Antiqua" w:hAnsi="Book Antiqua"/>
                <w:b/>
                <w:sz w:val="22"/>
                <w:szCs w:val="22"/>
              </w:rPr>
              <w:t xml:space="preserve">of beneficiary/Nominees are reproduced below : </w:t>
            </w:r>
          </w:p>
          <w:p w:rsidR="0077725A" w:rsidRDefault="0077725A" w:rsidP="0077725A">
            <w:pPr>
              <w:pStyle w:val="ReferenceLine"/>
              <w:numPr>
                <w:ilvl w:val="0"/>
                <w:numId w:val="4"/>
              </w:numPr>
              <w:tabs>
                <w:tab w:val="clear" w:pos="720"/>
                <w:tab w:val="num" w:pos="734"/>
              </w:tabs>
              <w:rPr>
                <w:rFonts w:ascii="Book Antiqua" w:hAnsi="Book Antiqua"/>
                <w:sz w:val="22"/>
                <w:szCs w:val="22"/>
              </w:rPr>
            </w:pPr>
            <w:r>
              <w:rPr>
                <w:rFonts w:ascii="Book Antiqua" w:hAnsi="Book Antiqua"/>
                <w:sz w:val="22"/>
                <w:szCs w:val="22"/>
              </w:rPr>
              <w:t xml:space="preserve">Each member shall make e-nomination </w:t>
            </w:r>
            <w:r w:rsidRPr="0038241E">
              <w:rPr>
                <w:rFonts w:ascii="Book Antiqua" w:hAnsi="Book Antiqua"/>
                <w:sz w:val="22"/>
                <w:szCs w:val="22"/>
              </w:rPr>
              <w:t xml:space="preserve">declaration </w:t>
            </w:r>
            <w:r>
              <w:rPr>
                <w:rFonts w:ascii="Book Antiqua" w:hAnsi="Book Antiqua"/>
                <w:sz w:val="22"/>
                <w:szCs w:val="22"/>
              </w:rPr>
              <w:t>from EPFO Portal</w:t>
            </w:r>
            <w:r w:rsidRPr="0038241E">
              <w:rPr>
                <w:rFonts w:ascii="Book Antiqua" w:hAnsi="Book Antiqua"/>
                <w:sz w:val="22"/>
                <w:szCs w:val="22"/>
              </w:rPr>
              <w:t>, a nomination conferring of the right to receive the amount that may stand to his</w:t>
            </w:r>
            <w:r>
              <w:rPr>
                <w:rFonts w:ascii="Book Antiqua" w:hAnsi="Book Antiqua"/>
                <w:sz w:val="22"/>
                <w:szCs w:val="22"/>
              </w:rPr>
              <w:t>/her</w:t>
            </w:r>
            <w:r w:rsidRPr="0038241E">
              <w:rPr>
                <w:rFonts w:ascii="Book Antiqua" w:hAnsi="Book Antiqua"/>
                <w:sz w:val="22"/>
                <w:szCs w:val="22"/>
              </w:rPr>
              <w:t xml:space="preserve"> credit in the Fund in the event of his</w:t>
            </w:r>
            <w:r>
              <w:rPr>
                <w:rFonts w:ascii="Book Antiqua" w:hAnsi="Book Antiqua"/>
                <w:sz w:val="22"/>
                <w:szCs w:val="22"/>
              </w:rPr>
              <w:t>/her</w:t>
            </w:r>
            <w:r w:rsidRPr="0038241E">
              <w:rPr>
                <w:rFonts w:ascii="Book Antiqua" w:hAnsi="Book Antiqua"/>
                <w:sz w:val="22"/>
                <w:szCs w:val="22"/>
              </w:rPr>
              <w:t xml:space="preserve"> death before the amount standing to his</w:t>
            </w:r>
            <w:r>
              <w:rPr>
                <w:rFonts w:ascii="Book Antiqua" w:hAnsi="Book Antiqua"/>
                <w:sz w:val="22"/>
                <w:szCs w:val="22"/>
              </w:rPr>
              <w:t>/her</w:t>
            </w:r>
            <w:r w:rsidRPr="0038241E">
              <w:rPr>
                <w:rFonts w:ascii="Book Antiqua" w:hAnsi="Book Antiqua"/>
                <w:sz w:val="22"/>
                <w:szCs w:val="22"/>
              </w:rPr>
              <w:t xml:space="preserve"> credit has become payable, or where the amount has become payable before payment has been made.</w:t>
            </w:r>
          </w:p>
          <w:p w:rsidR="0077725A" w:rsidRPr="0038241E" w:rsidRDefault="0077725A" w:rsidP="0077725A">
            <w:pPr>
              <w:pStyle w:val="ReferenceLine"/>
              <w:ind w:left="720"/>
              <w:rPr>
                <w:rFonts w:ascii="Book Antiqua" w:hAnsi="Book Antiqua"/>
                <w:sz w:val="22"/>
                <w:szCs w:val="22"/>
              </w:rPr>
            </w:pPr>
          </w:p>
          <w:p w:rsidR="0077725A" w:rsidRDefault="0077725A" w:rsidP="0077725A">
            <w:pPr>
              <w:pStyle w:val="ReferenceLine"/>
              <w:numPr>
                <w:ilvl w:val="0"/>
                <w:numId w:val="4"/>
              </w:numPr>
              <w:rPr>
                <w:rFonts w:ascii="Book Antiqua" w:hAnsi="Book Antiqua"/>
                <w:sz w:val="22"/>
                <w:szCs w:val="22"/>
              </w:rPr>
            </w:pPr>
            <w:r w:rsidRPr="0038241E">
              <w:rPr>
                <w:rFonts w:ascii="Book Antiqua" w:hAnsi="Book Antiqua"/>
                <w:sz w:val="22"/>
                <w:szCs w:val="22"/>
              </w:rPr>
              <w:t>A member may in his</w:t>
            </w:r>
            <w:r>
              <w:rPr>
                <w:rFonts w:ascii="Book Antiqua" w:hAnsi="Book Antiqua"/>
                <w:sz w:val="22"/>
                <w:szCs w:val="22"/>
              </w:rPr>
              <w:t>/her</w:t>
            </w:r>
            <w:r w:rsidRPr="0038241E">
              <w:rPr>
                <w:rFonts w:ascii="Book Antiqua" w:hAnsi="Book Antiqua"/>
                <w:sz w:val="22"/>
                <w:szCs w:val="22"/>
              </w:rPr>
              <w:t xml:space="preserve"> nomination distribute the amount that may stand to his</w:t>
            </w:r>
            <w:r>
              <w:rPr>
                <w:rFonts w:ascii="Book Antiqua" w:hAnsi="Book Antiqua"/>
                <w:sz w:val="22"/>
                <w:szCs w:val="22"/>
              </w:rPr>
              <w:t>/her</w:t>
            </w:r>
            <w:r w:rsidRPr="0038241E">
              <w:rPr>
                <w:rFonts w:ascii="Book Antiqua" w:hAnsi="Book Antiqua"/>
                <w:sz w:val="22"/>
                <w:szCs w:val="22"/>
              </w:rPr>
              <w:t xml:space="preserve"> credit in the Fund amongst his</w:t>
            </w:r>
            <w:r>
              <w:rPr>
                <w:rFonts w:ascii="Book Antiqua" w:hAnsi="Book Antiqua"/>
                <w:sz w:val="22"/>
                <w:szCs w:val="22"/>
              </w:rPr>
              <w:t>/her</w:t>
            </w:r>
            <w:r w:rsidRPr="0038241E">
              <w:rPr>
                <w:rFonts w:ascii="Book Antiqua" w:hAnsi="Book Antiqua"/>
                <w:sz w:val="22"/>
                <w:szCs w:val="22"/>
              </w:rPr>
              <w:t xml:space="preserve"> nominees at his</w:t>
            </w:r>
            <w:r>
              <w:rPr>
                <w:rFonts w:ascii="Book Antiqua" w:hAnsi="Book Antiqua"/>
                <w:sz w:val="22"/>
                <w:szCs w:val="22"/>
              </w:rPr>
              <w:t>/her</w:t>
            </w:r>
            <w:r w:rsidRPr="0038241E">
              <w:rPr>
                <w:rFonts w:ascii="Book Antiqua" w:hAnsi="Book Antiqua"/>
                <w:sz w:val="22"/>
                <w:szCs w:val="22"/>
              </w:rPr>
              <w:t xml:space="preserve"> own discretion.</w:t>
            </w:r>
          </w:p>
          <w:p w:rsidR="0077725A" w:rsidRPr="0038241E" w:rsidRDefault="0077725A" w:rsidP="0077725A">
            <w:pPr>
              <w:pStyle w:val="ReferenceLine"/>
              <w:ind w:left="720"/>
              <w:rPr>
                <w:rFonts w:ascii="Book Antiqua" w:hAnsi="Book Antiqua"/>
                <w:sz w:val="22"/>
                <w:szCs w:val="22"/>
              </w:rPr>
            </w:pPr>
          </w:p>
          <w:p w:rsidR="0077725A" w:rsidRPr="0038241E" w:rsidRDefault="0077725A" w:rsidP="0077725A">
            <w:pPr>
              <w:pStyle w:val="ReferenceLine"/>
              <w:numPr>
                <w:ilvl w:val="0"/>
                <w:numId w:val="4"/>
              </w:numPr>
              <w:rPr>
                <w:rFonts w:ascii="Book Antiqua" w:hAnsi="Book Antiqua"/>
                <w:sz w:val="22"/>
                <w:szCs w:val="22"/>
              </w:rPr>
            </w:pPr>
            <w:r w:rsidRPr="0038241E">
              <w:rPr>
                <w:rFonts w:ascii="Book Antiqua" w:hAnsi="Book Antiqua"/>
                <w:sz w:val="22"/>
                <w:szCs w:val="22"/>
              </w:rPr>
              <w:t xml:space="preserve">If a member has a family at the time of making a nomination, </w:t>
            </w:r>
            <w:r>
              <w:rPr>
                <w:rFonts w:ascii="Book Antiqua" w:hAnsi="Book Antiqua"/>
                <w:sz w:val="22"/>
                <w:szCs w:val="22"/>
              </w:rPr>
              <w:t>the nomination shall be in favo</w:t>
            </w:r>
            <w:r w:rsidRPr="0038241E">
              <w:rPr>
                <w:rFonts w:ascii="Book Antiqua" w:hAnsi="Book Antiqua"/>
                <w:sz w:val="22"/>
                <w:szCs w:val="22"/>
              </w:rPr>
              <w:t>r of one or more persons belonging to his</w:t>
            </w:r>
            <w:r>
              <w:rPr>
                <w:rFonts w:ascii="Book Antiqua" w:hAnsi="Book Antiqua"/>
                <w:sz w:val="22"/>
                <w:szCs w:val="22"/>
              </w:rPr>
              <w:t>/her</w:t>
            </w:r>
            <w:r w:rsidRPr="0038241E">
              <w:rPr>
                <w:rFonts w:ascii="Book Antiqua" w:hAnsi="Book Antiqua"/>
                <w:sz w:val="22"/>
                <w:szCs w:val="22"/>
              </w:rPr>
              <w:t xml:space="preserve"> family.  Any nomina</w:t>
            </w:r>
            <w:r>
              <w:rPr>
                <w:rFonts w:ascii="Book Antiqua" w:hAnsi="Book Antiqua"/>
                <w:sz w:val="22"/>
                <w:szCs w:val="22"/>
              </w:rPr>
              <w:t>tion made by such member in favo</w:t>
            </w:r>
            <w:r w:rsidRPr="0038241E">
              <w:rPr>
                <w:rFonts w:ascii="Book Antiqua" w:hAnsi="Book Antiqua"/>
                <w:sz w:val="22"/>
                <w:szCs w:val="22"/>
              </w:rPr>
              <w:t>r of a person not belonging to his</w:t>
            </w:r>
            <w:r>
              <w:rPr>
                <w:rFonts w:ascii="Book Antiqua" w:hAnsi="Book Antiqua"/>
                <w:sz w:val="22"/>
                <w:szCs w:val="22"/>
              </w:rPr>
              <w:t>/her</w:t>
            </w:r>
            <w:r w:rsidRPr="0038241E">
              <w:rPr>
                <w:rFonts w:ascii="Book Antiqua" w:hAnsi="Book Antiqua"/>
                <w:sz w:val="22"/>
                <w:szCs w:val="22"/>
              </w:rPr>
              <w:t xml:space="preserve"> family shall be invalid:</w:t>
            </w:r>
          </w:p>
          <w:p w:rsidR="0077725A" w:rsidRPr="0038241E" w:rsidRDefault="0077725A" w:rsidP="0077725A">
            <w:pPr>
              <w:pStyle w:val="ReferenceLine"/>
              <w:rPr>
                <w:rFonts w:ascii="Book Antiqua" w:hAnsi="Book Antiqua"/>
                <w:sz w:val="22"/>
                <w:szCs w:val="22"/>
              </w:rPr>
            </w:pPr>
          </w:p>
          <w:p w:rsidR="0077725A" w:rsidRPr="0038241E" w:rsidRDefault="0077725A" w:rsidP="0077725A">
            <w:pPr>
              <w:pStyle w:val="ReferenceLine"/>
              <w:ind w:left="720"/>
              <w:rPr>
                <w:rFonts w:ascii="Book Antiqua" w:hAnsi="Book Antiqua"/>
                <w:sz w:val="22"/>
                <w:szCs w:val="22"/>
              </w:rPr>
            </w:pPr>
            <w:r w:rsidRPr="0038241E">
              <w:rPr>
                <w:rFonts w:ascii="Book Antiqua" w:hAnsi="Book Antiqua"/>
                <w:sz w:val="22"/>
                <w:szCs w:val="22"/>
              </w:rPr>
              <w:t>[PROVIDED that a fresh nomination shall be made by the member on his</w:t>
            </w:r>
            <w:r>
              <w:rPr>
                <w:rFonts w:ascii="Book Antiqua" w:hAnsi="Book Antiqua"/>
                <w:sz w:val="22"/>
                <w:szCs w:val="22"/>
              </w:rPr>
              <w:t>/her</w:t>
            </w:r>
            <w:r w:rsidRPr="0038241E">
              <w:rPr>
                <w:rFonts w:ascii="Book Antiqua" w:hAnsi="Book Antiqua"/>
                <w:sz w:val="22"/>
                <w:szCs w:val="22"/>
              </w:rPr>
              <w:t xml:space="preserve"> marriage and any nomination made before such marriage shall be deemed to be invalid.]</w:t>
            </w:r>
          </w:p>
          <w:p w:rsidR="0077725A" w:rsidRPr="0038241E" w:rsidRDefault="0077725A" w:rsidP="0077725A">
            <w:pPr>
              <w:pStyle w:val="ReferenceLine"/>
              <w:rPr>
                <w:rFonts w:ascii="Book Antiqua" w:hAnsi="Book Antiqua"/>
                <w:sz w:val="22"/>
                <w:szCs w:val="22"/>
              </w:rPr>
            </w:pPr>
          </w:p>
          <w:p w:rsidR="0077725A" w:rsidRPr="0038241E" w:rsidRDefault="0077725A" w:rsidP="0077725A">
            <w:pPr>
              <w:pStyle w:val="ReferenceLine"/>
              <w:numPr>
                <w:ilvl w:val="0"/>
                <w:numId w:val="4"/>
              </w:numPr>
              <w:rPr>
                <w:rFonts w:ascii="Book Antiqua" w:hAnsi="Book Antiqua"/>
                <w:sz w:val="22"/>
                <w:szCs w:val="22"/>
              </w:rPr>
            </w:pPr>
            <w:r w:rsidRPr="0038241E">
              <w:rPr>
                <w:rFonts w:ascii="Book Antiqua" w:hAnsi="Book Antiqua"/>
                <w:sz w:val="22"/>
                <w:szCs w:val="22"/>
              </w:rPr>
              <w:t>If at the time of making a nomination the member has no family</w:t>
            </w:r>
            <w:r>
              <w:rPr>
                <w:rFonts w:ascii="Book Antiqua" w:hAnsi="Book Antiqua"/>
                <w:sz w:val="22"/>
                <w:szCs w:val="22"/>
              </w:rPr>
              <w:t>, the nomination may be in favo</w:t>
            </w:r>
            <w:r w:rsidRPr="0038241E">
              <w:rPr>
                <w:rFonts w:ascii="Book Antiqua" w:hAnsi="Book Antiqua"/>
                <w:sz w:val="22"/>
                <w:szCs w:val="22"/>
              </w:rPr>
              <w:t xml:space="preserve">r of any person or persons but if the member subsequently acquires a family, such nomination shall forthwith be deemed to be invalid and the member shall </w:t>
            </w:r>
            <w:r>
              <w:rPr>
                <w:rFonts w:ascii="Book Antiqua" w:hAnsi="Book Antiqua"/>
                <w:sz w:val="22"/>
                <w:szCs w:val="22"/>
              </w:rPr>
              <w:t>make a fresh nomination in favo</w:t>
            </w:r>
            <w:r w:rsidRPr="0038241E">
              <w:rPr>
                <w:rFonts w:ascii="Book Antiqua" w:hAnsi="Book Antiqua"/>
                <w:sz w:val="22"/>
                <w:szCs w:val="22"/>
              </w:rPr>
              <w:t>r of on</w:t>
            </w:r>
            <w:r>
              <w:rPr>
                <w:rFonts w:ascii="Book Antiqua" w:hAnsi="Book Antiqua"/>
                <w:sz w:val="22"/>
                <w:szCs w:val="22"/>
              </w:rPr>
              <w:t>e</w:t>
            </w:r>
            <w:r w:rsidRPr="0038241E">
              <w:rPr>
                <w:rFonts w:ascii="Book Antiqua" w:hAnsi="Book Antiqua"/>
                <w:sz w:val="22"/>
                <w:szCs w:val="22"/>
              </w:rPr>
              <w:t xml:space="preserve"> or more persons belonging to his family.</w:t>
            </w:r>
          </w:p>
          <w:p w:rsidR="0077725A" w:rsidRPr="0038241E" w:rsidRDefault="0077725A" w:rsidP="0077725A">
            <w:pPr>
              <w:pStyle w:val="ReferenceLine"/>
              <w:ind w:left="360"/>
              <w:rPr>
                <w:rFonts w:ascii="Book Antiqua" w:hAnsi="Book Antiqua"/>
                <w:sz w:val="22"/>
                <w:szCs w:val="22"/>
              </w:rPr>
            </w:pPr>
          </w:p>
          <w:p w:rsidR="0077725A" w:rsidRPr="0038241E" w:rsidRDefault="0077725A" w:rsidP="0077725A">
            <w:pPr>
              <w:pStyle w:val="ReferenceLine"/>
              <w:ind w:left="720"/>
              <w:rPr>
                <w:rFonts w:ascii="Book Antiqua" w:hAnsi="Book Antiqua"/>
                <w:sz w:val="22"/>
                <w:szCs w:val="22"/>
              </w:rPr>
            </w:pPr>
            <w:r w:rsidRPr="0038241E">
              <w:rPr>
                <w:rFonts w:ascii="Book Antiqua" w:hAnsi="Book Antiqua"/>
                <w:sz w:val="22"/>
                <w:szCs w:val="22"/>
              </w:rPr>
              <w:t>[(4A) Where the nomina</w:t>
            </w:r>
            <w:r>
              <w:rPr>
                <w:rFonts w:ascii="Book Antiqua" w:hAnsi="Book Antiqua"/>
                <w:sz w:val="22"/>
                <w:szCs w:val="22"/>
              </w:rPr>
              <w:t>tion is wholly or partly in favo</w:t>
            </w:r>
            <w:r w:rsidRPr="0038241E">
              <w:rPr>
                <w:rFonts w:ascii="Book Antiqua" w:hAnsi="Book Antiqua"/>
                <w:sz w:val="22"/>
                <w:szCs w:val="22"/>
              </w:rPr>
              <w:t>r of a minor, the member may, for the purpose of this Scheme, appoint a major person of his</w:t>
            </w:r>
            <w:r>
              <w:rPr>
                <w:rFonts w:ascii="Book Antiqua" w:hAnsi="Book Antiqua"/>
                <w:sz w:val="22"/>
                <w:szCs w:val="22"/>
              </w:rPr>
              <w:t>/her</w:t>
            </w:r>
            <w:r w:rsidRPr="0038241E">
              <w:rPr>
                <w:rFonts w:ascii="Book Antiqua" w:hAnsi="Book Antiqua"/>
                <w:sz w:val="22"/>
                <w:szCs w:val="22"/>
              </w:rPr>
              <w:t xml:space="preserve"> family, as defined in clause (g) of Paragraph 2, to be the guardian of the minor nominee in the event of the member predeceasing the nominee and the guardian so appointed: </w:t>
            </w:r>
          </w:p>
          <w:p w:rsidR="0077725A" w:rsidRPr="0038241E" w:rsidRDefault="0077725A" w:rsidP="0077725A">
            <w:pPr>
              <w:pStyle w:val="ReferenceLine"/>
              <w:ind w:left="720"/>
              <w:rPr>
                <w:rFonts w:ascii="Book Antiqua" w:hAnsi="Book Antiqua"/>
                <w:sz w:val="22"/>
                <w:szCs w:val="22"/>
              </w:rPr>
            </w:pPr>
          </w:p>
          <w:p w:rsidR="0077725A" w:rsidRDefault="0077725A" w:rsidP="0077725A">
            <w:pPr>
              <w:pStyle w:val="ReferenceLine"/>
              <w:ind w:left="720"/>
              <w:rPr>
                <w:rFonts w:ascii="Book Antiqua" w:hAnsi="Book Antiqua"/>
                <w:sz w:val="22"/>
                <w:szCs w:val="22"/>
              </w:rPr>
            </w:pPr>
            <w:r w:rsidRPr="0038241E">
              <w:rPr>
                <w:rFonts w:ascii="Book Antiqua" w:hAnsi="Book Antiqua"/>
                <w:sz w:val="22"/>
                <w:szCs w:val="22"/>
              </w:rPr>
              <w:t>PROVIDED that where there is no major person in the family, the member may, at his</w:t>
            </w:r>
            <w:r>
              <w:rPr>
                <w:rFonts w:ascii="Book Antiqua" w:hAnsi="Book Antiqua"/>
                <w:sz w:val="22"/>
                <w:szCs w:val="22"/>
              </w:rPr>
              <w:t>/her</w:t>
            </w:r>
            <w:r w:rsidRPr="0038241E">
              <w:rPr>
                <w:rFonts w:ascii="Book Antiqua" w:hAnsi="Book Antiqua"/>
                <w:sz w:val="22"/>
                <w:szCs w:val="22"/>
              </w:rPr>
              <w:t xml:space="preserve"> discretion, appoint any other person to be a guardian of the minor nominee.]</w:t>
            </w:r>
          </w:p>
          <w:p w:rsidR="0077725A" w:rsidRPr="00622321" w:rsidRDefault="0077725A" w:rsidP="0077725A">
            <w:pPr>
              <w:pStyle w:val="ReferenceLine"/>
              <w:numPr>
                <w:ilvl w:val="0"/>
                <w:numId w:val="4"/>
              </w:numPr>
              <w:rPr>
                <w:rFonts w:ascii="Book Antiqua" w:hAnsi="Book Antiqua"/>
                <w:b/>
                <w:sz w:val="22"/>
                <w:szCs w:val="22"/>
              </w:rPr>
            </w:pPr>
            <w:r>
              <w:rPr>
                <w:rFonts w:ascii="Book Antiqua" w:hAnsi="Book Antiqua"/>
                <w:sz w:val="22"/>
                <w:szCs w:val="22"/>
              </w:rPr>
              <w:t>If employee wants to change their nominee, he/she can change from the EPFO Portal.</w:t>
            </w:r>
          </w:p>
          <w:p w:rsidR="0055746F" w:rsidRPr="0055746F" w:rsidRDefault="0055746F" w:rsidP="0055746F">
            <w:pPr>
              <w:pStyle w:val="ReferenceLine"/>
              <w:ind w:left="720"/>
              <w:rPr>
                <w:rFonts w:ascii="Book Antiqua" w:hAnsi="Book Antiqua"/>
                <w:b/>
                <w:sz w:val="22"/>
                <w:szCs w:val="22"/>
              </w:rPr>
            </w:pPr>
          </w:p>
          <w:p w:rsidR="0077725A" w:rsidRPr="00622321" w:rsidRDefault="0077725A" w:rsidP="0077725A">
            <w:pPr>
              <w:pStyle w:val="ReferenceLine"/>
              <w:numPr>
                <w:ilvl w:val="0"/>
                <w:numId w:val="4"/>
              </w:numPr>
              <w:rPr>
                <w:rFonts w:ascii="Book Antiqua" w:hAnsi="Book Antiqua"/>
                <w:b/>
                <w:sz w:val="22"/>
                <w:szCs w:val="22"/>
              </w:rPr>
            </w:pPr>
            <w:r>
              <w:rPr>
                <w:rFonts w:ascii="Book Antiqua" w:hAnsi="Book Antiqua"/>
                <w:sz w:val="22"/>
                <w:szCs w:val="22"/>
              </w:rPr>
              <w:t>Complete e-nomination process is attached here :</w:t>
            </w:r>
          </w:p>
          <w:p w:rsidR="0077725A" w:rsidRDefault="00904949" w:rsidP="0077725A">
            <w:pPr>
              <w:ind w:left="554" w:hanging="284"/>
              <w:jc w:val="both"/>
              <w:rPr>
                <w:rFonts w:ascii="Book Antiqua" w:hAnsi="Book Antiqua"/>
                <w:b/>
                <w:color w:val="0070C0"/>
                <w:sz w:val="22"/>
                <w:szCs w:val="22"/>
              </w:rPr>
            </w:pPr>
            <w:r>
              <w:rPr>
                <w:rFonts w:ascii="Book Antiqua" w:hAnsi="Book Antiqua"/>
                <w:b/>
                <w:sz w:val="22"/>
                <w:szCs w:val="22"/>
              </w:rP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75pt" o:ole="">
                  <v:imagedata r:id="rId6" o:title=""/>
                </v:shape>
                <o:OLEObject Type="Embed" ProgID="AcroExch.Document.11" ShapeID="_x0000_i1025" DrawAspect="Icon" ObjectID="_1625394017" r:id="rId7"/>
              </w:object>
            </w:r>
          </w:p>
          <w:p w:rsidR="0077725A" w:rsidRDefault="0077725A" w:rsidP="001F047A">
            <w:pPr>
              <w:jc w:val="both"/>
              <w:rPr>
                <w:rFonts w:ascii="Book Antiqua" w:hAnsi="Book Antiqua"/>
                <w:b/>
                <w:color w:val="0070C0"/>
                <w:sz w:val="22"/>
                <w:szCs w:val="22"/>
              </w:rPr>
            </w:pPr>
          </w:p>
          <w:p w:rsidR="0077725A" w:rsidRPr="003C7B44" w:rsidRDefault="0077725A" w:rsidP="001F047A">
            <w:pPr>
              <w:jc w:val="both"/>
              <w:rPr>
                <w:rFonts w:ascii="Book Antiqua" w:hAnsi="Book Antiqua"/>
                <w:b/>
                <w:color w:val="0070C0"/>
                <w:sz w:val="22"/>
                <w:szCs w:val="22"/>
              </w:rPr>
            </w:pPr>
          </w:p>
        </w:tc>
      </w:tr>
      <w:tr w:rsidR="001F047A" w:rsidRPr="0038241E" w:rsidTr="00F62D23">
        <w:trPr>
          <w:trHeight w:val="291"/>
        </w:trPr>
        <w:tc>
          <w:tcPr>
            <w:tcW w:w="436" w:type="dxa"/>
          </w:tcPr>
          <w:p w:rsidR="001F047A" w:rsidRPr="003C7B44" w:rsidRDefault="00A968DA" w:rsidP="001F047A">
            <w:pPr>
              <w:jc w:val="both"/>
              <w:rPr>
                <w:rFonts w:ascii="Book Antiqua" w:hAnsi="Book Antiqua"/>
                <w:b/>
                <w:color w:val="0070C0"/>
                <w:sz w:val="22"/>
                <w:szCs w:val="22"/>
              </w:rPr>
            </w:pPr>
            <w:r>
              <w:rPr>
                <w:rFonts w:ascii="Book Antiqua" w:hAnsi="Book Antiqua"/>
                <w:b/>
                <w:color w:val="0070C0"/>
                <w:sz w:val="22"/>
                <w:szCs w:val="22"/>
              </w:rPr>
              <w:lastRenderedPageBreak/>
              <w:t>7</w:t>
            </w:r>
          </w:p>
        </w:tc>
        <w:tc>
          <w:tcPr>
            <w:tcW w:w="9516" w:type="dxa"/>
          </w:tcPr>
          <w:p w:rsidR="001F047A" w:rsidRPr="003C7B44" w:rsidRDefault="001F047A" w:rsidP="001F047A">
            <w:pPr>
              <w:pStyle w:val="ReferenceLine"/>
              <w:rPr>
                <w:rFonts w:ascii="Book Antiqua" w:hAnsi="Book Antiqua"/>
                <w:color w:val="0070C0"/>
                <w:sz w:val="22"/>
                <w:szCs w:val="22"/>
              </w:rPr>
            </w:pPr>
            <w:r w:rsidRPr="003C7B44">
              <w:rPr>
                <w:rStyle w:val="Strong"/>
                <w:rFonts w:ascii="Book Antiqua" w:hAnsi="Book Antiqua" w:cs="Arial"/>
                <w:color w:val="0070C0"/>
                <w:sz w:val="22"/>
                <w:szCs w:val="22"/>
              </w:rPr>
              <w:t>What is meant by Family?</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p>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pStyle w:val="ReferenceLine"/>
              <w:rPr>
                <w:rFonts w:ascii="Book Antiqua" w:hAnsi="Book Antiqua"/>
                <w:sz w:val="22"/>
                <w:szCs w:val="22"/>
              </w:rPr>
            </w:pPr>
            <w:r>
              <w:rPr>
                <w:rFonts w:ascii="Book Antiqua" w:hAnsi="Book Antiqua" w:cs="Arial"/>
                <w:sz w:val="22"/>
                <w:szCs w:val="22"/>
              </w:rPr>
              <w:t>For a married employee, f</w:t>
            </w:r>
            <w:r w:rsidRPr="0038241E">
              <w:rPr>
                <w:rFonts w:ascii="Book Antiqua" w:hAnsi="Book Antiqua" w:cs="Arial"/>
                <w:sz w:val="22"/>
                <w:szCs w:val="22"/>
              </w:rPr>
              <w:t xml:space="preserve">amily means </w:t>
            </w:r>
            <w:r>
              <w:rPr>
                <w:rFonts w:ascii="Book Antiqua" w:hAnsi="Book Antiqua" w:cs="Arial"/>
                <w:sz w:val="22"/>
                <w:szCs w:val="22"/>
              </w:rPr>
              <w:t xml:space="preserve">his/her </w:t>
            </w:r>
            <w:r w:rsidRPr="0038241E">
              <w:rPr>
                <w:rFonts w:ascii="Book Antiqua" w:hAnsi="Book Antiqua" w:cs="Arial"/>
                <w:sz w:val="22"/>
                <w:szCs w:val="22"/>
              </w:rPr>
              <w:t xml:space="preserve">spouse and </w:t>
            </w:r>
            <w:r>
              <w:rPr>
                <w:rFonts w:ascii="Book Antiqua" w:hAnsi="Book Antiqua" w:cs="Arial"/>
                <w:sz w:val="22"/>
                <w:szCs w:val="22"/>
              </w:rPr>
              <w:t xml:space="preserve">2 </w:t>
            </w:r>
            <w:r w:rsidRPr="0038241E">
              <w:rPr>
                <w:rFonts w:ascii="Book Antiqua" w:hAnsi="Book Antiqua" w:cs="Arial"/>
                <w:sz w:val="22"/>
                <w:szCs w:val="22"/>
              </w:rPr>
              <w:t>children</w:t>
            </w:r>
            <w:r>
              <w:rPr>
                <w:rFonts w:ascii="Book Antiqua" w:hAnsi="Book Antiqua" w:cs="Arial"/>
                <w:sz w:val="22"/>
                <w:szCs w:val="22"/>
              </w:rPr>
              <w:t>’s (up to age of 25 years only), in case of unmarried employees, his/her dependent Parents, brother &amp; Sister will be treated as family.</w:t>
            </w:r>
          </w:p>
        </w:tc>
      </w:tr>
      <w:tr w:rsidR="001F047A" w:rsidRPr="0038241E" w:rsidTr="00F62D23">
        <w:trPr>
          <w:trHeight w:val="291"/>
        </w:trPr>
        <w:tc>
          <w:tcPr>
            <w:tcW w:w="436" w:type="dxa"/>
          </w:tcPr>
          <w:p w:rsidR="001F047A" w:rsidRPr="00931441" w:rsidRDefault="00A968DA" w:rsidP="001F047A">
            <w:pPr>
              <w:jc w:val="both"/>
              <w:rPr>
                <w:rFonts w:ascii="Book Antiqua" w:hAnsi="Book Antiqua"/>
                <w:b/>
                <w:color w:val="0070C0"/>
                <w:sz w:val="22"/>
                <w:szCs w:val="22"/>
              </w:rPr>
            </w:pPr>
            <w:r>
              <w:rPr>
                <w:rFonts w:ascii="Book Antiqua" w:hAnsi="Book Antiqua"/>
                <w:b/>
                <w:color w:val="0070C0"/>
                <w:sz w:val="22"/>
                <w:szCs w:val="22"/>
              </w:rPr>
              <w:t>8</w:t>
            </w:r>
          </w:p>
        </w:tc>
        <w:tc>
          <w:tcPr>
            <w:tcW w:w="9516" w:type="dxa"/>
          </w:tcPr>
          <w:p w:rsidR="001F047A" w:rsidRPr="00931441" w:rsidRDefault="001F047A" w:rsidP="001F047A">
            <w:pPr>
              <w:pStyle w:val="ReferenceLine"/>
              <w:rPr>
                <w:rFonts w:ascii="Book Antiqua" w:hAnsi="Book Antiqua" w:cs="Arial"/>
                <w:color w:val="0070C0"/>
                <w:sz w:val="22"/>
                <w:szCs w:val="22"/>
              </w:rPr>
            </w:pPr>
            <w:r w:rsidRPr="00931441">
              <w:rPr>
                <w:rStyle w:val="Strong"/>
                <w:rFonts w:ascii="Book Antiqua" w:hAnsi="Book Antiqua" w:cs="Arial"/>
                <w:color w:val="0070C0"/>
                <w:sz w:val="22"/>
                <w:szCs w:val="22"/>
              </w:rPr>
              <w:t xml:space="preserve">Suppose employee does not have a Family and he/she dies before receiving benefit. </w:t>
            </w:r>
            <w:r>
              <w:rPr>
                <w:rStyle w:val="Strong"/>
                <w:rFonts w:ascii="Book Antiqua" w:hAnsi="Book Antiqua" w:cs="Arial"/>
                <w:color w:val="0070C0"/>
                <w:sz w:val="22"/>
                <w:szCs w:val="22"/>
              </w:rPr>
              <w:t>What would happen to be the amount paid by him or her towards pension contribution?</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pStyle w:val="ReferenceLine"/>
              <w:rPr>
                <w:rFonts w:ascii="Book Antiqua" w:hAnsi="Book Antiqua" w:cs="Arial"/>
                <w:sz w:val="22"/>
                <w:szCs w:val="22"/>
              </w:rPr>
            </w:pPr>
            <w:r>
              <w:rPr>
                <w:rFonts w:ascii="Book Antiqua" w:hAnsi="Book Antiqua" w:cs="Arial"/>
                <w:sz w:val="22"/>
                <w:szCs w:val="22"/>
              </w:rPr>
              <w:t>I</w:t>
            </w:r>
            <w:r w:rsidRPr="0038241E">
              <w:rPr>
                <w:rFonts w:ascii="Book Antiqua" w:hAnsi="Book Antiqua" w:cs="Arial"/>
                <w:sz w:val="22"/>
                <w:szCs w:val="22"/>
              </w:rPr>
              <w:t xml:space="preserve">f he/she does not have </w:t>
            </w:r>
            <w:r>
              <w:rPr>
                <w:rFonts w:ascii="Book Antiqua" w:hAnsi="Book Antiqua" w:cs="Arial"/>
                <w:sz w:val="22"/>
                <w:szCs w:val="22"/>
              </w:rPr>
              <w:t>spouse &amp; children</w:t>
            </w:r>
            <w:r w:rsidRPr="0038241E">
              <w:rPr>
                <w:rFonts w:ascii="Book Antiqua" w:hAnsi="Book Antiqua" w:cs="Arial"/>
                <w:sz w:val="22"/>
                <w:szCs w:val="22"/>
              </w:rPr>
              <w:t>, benefits will be paid to his/her</w:t>
            </w:r>
            <w:r>
              <w:rPr>
                <w:rFonts w:ascii="Book Antiqua" w:hAnsi="Book Antiqua" w:cs="Arial"/>
                <w:sz w:val="22"/>
                <w:szCs w:val="22"/>
              </w:rPr>
              <w:t xml:space="preserve"> dependent father and on his (father’s) death to the dependent mother. </w:t>
            </w:r>
          </w:p>
        </w:tc>
      </w:tr>
      <w:tr w:rsidR="001F047A" w:rsidRPr="0038241E" w:rsidTr="00F62D23">
        <w:trPr>
          <w:trHeight w:val="291"/>
        </w:trPr>
        <w:tc>
          <w:tcPr>
            <w:tcW w:w="436" w:type="dxa"/>
          </w:tcPr>
          <w:p w:rsidR="001F047A" w:rsidRPr="00931441" w:rsidRDefault="00A968DA" w:rsidP="001F047A">
            <w:pPr>
              <w:jc w:val="both"/>
              <w:rPr>
                <w:rFonts w:ascii="Book Antiqua" w:hAnsi="Book Antiqua"/>
                <w:b/>
                <w:color w:val="0070C0"/>
                <w:sz w:val="22"/>
                <w:szCs w:val="22"/>
              </w:rPr>
            </w:pPr>
            <w:r>
              <w:rPr>
                <w:rFonts w:ascii="Book Antiqua" w:hAnsi="Book Antiqua"/>
                <w:b/>
                <w:color w:val="0070C0"/>
                <w:sz w:val="22"/>
                <w:szCs w:val="22"/>
              </w:rPr>
              <w:t>9</w:t>
            </w:r>
          </w:p>
        </w:tc>
        <w:tc>
          <w:tcPr>
            <w:tcW w:w="9516" w:type="dxa"/>
          </w:tcPr>
          <w:p w:rsidR="001F047A" w:rsidRPr="00931441" w:rsidRDefault="001F047A" w:rsidP="001F047A">
            <w:pPr>
              <w:pStyle w:val="ReferenceLine"/>
              <w:rPr>
                <w:rFonts w:ascii="Book Antiqua" w:hAnsi="Book Antiqua" w:cs="Arial"/>
                <w:color w:val="0070C0"/>
                <w:sz w:val="22"/>
                <w:szCs w:val="22"/>
              </w:rPr>
            </w:pPr>
            <w:r w:rsidRPr="00931441">
              <w:rPr>
                <w:rStyle w:val="Strong"/>
                <w:rFonts w:ascii="Book Antiqua" w:hAnsi="Book Antiqua" w:cs="Arial"/>
                <w:color w:val="0070C0"/>
                <w:sz w:val="22"/>
                <w:szCs w:val="22"/>
              </w:rPr>
              <w:t>Suppose member has not nominated anyone?</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pStyle w:val="ReferenceLine"/>
              <w:rPr>
                <w:rFonts w:ascii="Book Antiqua" w:hAnsi="Book Antiqua" w:cs="Arial"/>
                <w:sz w:val="22"/>
                <w:szCs w:val="22"/>
              </w:rPr>
            </w:pPr>
            <w:r>
              <w:rPr>
                <w:rFonts w:ascii="Book Antiqua" w:hAnsi="Book Antiqua" w:cs="Arial"/>
                <w:sz w:val="22"/>
                <w:szCs w:val="22"/>
              </w:rPr>
              <w:t xml:space="preserve">The benefit shall be payable </w:t>
            </w:r>
            <w:r w:rsidRPr="0038241E">
              <w:rPr>
                <w:rFonts w:ascii="Book Antiqua" w:hAnsi="Book Antiqua" w:cs="Arial"/>
                <w:sz w:val="22"/>
                <w:szCs w:val="22"/>
              </w:rPr>
              <w:t>to his/her</w:t>
            </w:r>
            <w:r>
              <w:rPr>
                <w:rFonts w:ascii="Book Antiqua" w:hAnsi="Book Antiqua" w:cs="Arial"/>
                <w:sz w:val="22"/>
                <w:szCs w:val="22"/>
              </w:rPr>
              <w:t xml:space="preserve"> dependent father and on his (father’s) death to the dependent mother. </w:t>
            </w:r>
          </w:p>
        </w:tc>
      </w:tr>
      <w:tr w:rsidR="001F047A" w:rsidRPr="0038241E" w:rsidTr="00F62D23">
        <w:trPr>
          <w:trHeight w:val="291"/>
        </w:trPr>
        <w:tc>
          <w:tcPr>
            <w:tcW w:w="436" w:type="dxa"/>
          </w:tcPr>
          <w:p w:rsidR="001F047A" w:rsidRPr="00931441" w:rsidRDefault="00A968DA" w:rsidP="001F047A">
            <w:pPr>
              <w:jc w:val="both"/>
              <w:rPr>
                <w:rFonts w:ascii="Book Antiqua" w:hAnsi="Book Antiqua"/>
                <w:b/>
                <w:color w:val="0070C0"/>
                <w:sz w:val="22"/>
                <w:szCs w:val="22"/>
              </w:rPr>
            </w:pPr>
            <w:r>
              <w:rPr>
                <w:rFonts w:ascii="Book Antiqua" w:hAnsi="Book Antiqua"/>
                <w:b/>
                <w:color w:val="0070C0"/>
                <w:sz w:val="22"/>
                <w:szCs w:val="22"/>
              </w:rPr>
              <w:t>10</w:t>
            </w:r>
          </w:p>
        </w:tc>
        <w:tc>
          <w:tcPr>
            <w:tcW w:w="9516" w:type="dxa"/>
          </w:tcPr>
          <w:p w:rsidR="001F047A" w:rsidRPr="00931441" w:rsidRDefault="001F047A" w:rsidP="001F047A">
            <w:pPr>
              <w:pStyle w:val="ReferenceLine"/>
              <w:rPr>
                <w:rFonts w:ascii="Book Antiqua" w:hAnsi="Book Antiqua" w:cs="Arial"/>
                <w:color w:val="0070C0"/>
                <w:sz w:val="22"/>
                <w:szCs w:val="22"/>
              </w:rPr>
            </w:pPr>
            <w:r w:rsidRPr="00931441">
              <w:rPr>
                <w:rStyle w:val="Strong"/>
                <w:rFonts w:ascii="Book Antiqua" w:hAnsi="Book Antiqua" w:cs="Arial"/>
                <w:color w:val="0070C0"/>
                <w:sz w:val="22"/>
                <w:szCs w:val="22"/>
              </w:rPr>
              <w:t>How many years’ service is required to be eligible to receive pension?</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Pr="0038241E" w:rsidRDefault="001F047A" w:rsidP="001F047A">
            <w:pPr>
              <w:pStyle w:val="ReferenceLine"/>
              <w:rPr>
                <w:rFonts w:ascii="Book Antiqua" w:hAnsi="Book Antiqua" w:cs="Arial"/>
                <w:sz w:val="22"/>
                <w:szCs w:val="22"/>
              </w:rPr>
            </w:pPr>
            <w:r>
              <w:rPr>
                <w:rFonts w:ascii="Book Antiqua" w:hAnsi="Book Antiqua" w:cs="Arial"/>
                <w:sz w:val="22"/>
                <w:szCs w:val="22"/>
              </w:rPr>
              <w:t xml:space="preserve">More than 9.5 years membership of EPS is required for </w:t>
            </w:r>
            <w:r w:rsidRPr="0038241E">
              <w:rPr>
                <w:rFonts w:ascii="Book Antiqua" w:hAnsi="Book Antiqua" w:cs="Arial"/>
                <w:sz w:val="22"/>
                <w:szCs w:val="22"/>
              </w:rPr>
              <w:t>entitle</w:t>
            </w:r>
            <w:r>
              <w:rPr>
                <w:rFonts w:ascii="Book Antiqua" w:hAnsi="Book Antiqua" w:cs="Arial"/>
                <w:sz w:val="22"/>
                <w:szCs w:val="22"/>
              </w:rPr>
              <w:t xml:space="preserve">ment </w:t>
            </w:r>
            <w:r w:rsidRPr="0038241E">
              <w:rPr>
                <w:rFonts w:ascii="Book Antiqua" w:hAnsi="Book Antiqua" w:cs="Arial"/>
                <w:sz w:val="22"/>
                <w:szCs w:val="22"/>
              </w:rPr>
              <w:t>for pension</w:t>
            </w:r>
            <w:r>
              <w:rPr>
                <w:rFonts w:ascii="Book Antiqua" w:hAnsi="Book Antiqua" w:cs="Arial"/>
                <w:sz w:val="22"/>
                <w:szCs w:val="22"/>
              </w:rPr>
              <w:t xml:space="preserve"> benefits</w:t>
            </w:r>
            <w:r w:rsidRPr="0038241E">
              <w:rPr>
                <w:rFonts w:ascii="Book Antiqua" w:hAnsi="Book Antiqua" w:cs="Arial"/>
                <w:sz w:val="22"/>
                <w:szCs w:val="22"/>
              </w:rPr>
              <w:t>.</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r w:rsidRPr="00931441">
              <w:rPr>
                <w:rFonts w:ascii="Book Antiqua" w:hAnsi="Book Antiqua"/>
                <w:b/>
                <w:color w:val="0070C0"/>
                <w:sz w:val="22"/>
                <w:szCs w:val="22"/>
              </w:rPr>
              <w:t>1</w:t>
            </w:r>
            <w:r w:rsidR="00A968DA">
              <w:rPr>
                <w:rFonts w:ascii="Book Antiqua" w:hAnsi="Book Antiqua"/>
                <w:b/>
                <w:color w:val="0070C0"/>
                <w:sz w:val="22"/>
                <w:szCs w:val="22"/>
              </w:rPr>
              <w:t>1</w:t>
            </w:r>
          </w:p>
        </w:tc>
        <w:tc>
          <w:tcPr>
            <w:tcW w:w="9516" w:type="dxa"/>
          </w:tcPr>
          <w:p w:rsidR="001F047A" w:rsidRPr="00931441" w:rsidRDefault="001F047A" w:rsidP="001F047A">
            <w:pPr>
              <w:pStyle w:val="ReferenceLine"/>
              <w:rPr>
                <w:rFonts w:ascii="Book Antiqua" w:hAnsi="Book Antiqua" w:cs="Arial"/>
                <w:color w:val="0070C0"/>
                <w:sz w:val="22"/>
                <w:szCs w:val="22"/>
              </w:rPr>
            </w:pPr>
            <w:r w:rsidRPr="00727883">
              <w:rPr>
                <w:rStyle w:val="Strong"/>
                <w:rFonts w:ascii="Book Antiqua" w:hAnsi="Book Antiqua" w:cs="Arial"/>
                <w:color w:val="0070C0"/>
                <w:sz w:val="22"/>
                <w:szCs w:val="22"/>
              </w:rPr>
              <w:t xml:space="preserve">What is the procedure for transfer of PF Accumulations from member’s previous PF A/c to </w:t>
            </w:r>
            <w:r>
              <w:rPr>
                <w:rStyle w:val="Strong"/>
                <w:rFonts w:ascii="Book Antiqua" w:hAnsi="Book Antiqua" w:cs="Arial"/>
                <w:color w:val="0070C0"/>
                <w:sz w:val="22"/>
                <w:szCs w:val="22"/>
              </w:rPr>
              <w:t xml:space="preserve">EY </w:t>
            </w:r>
            <w:r w:rsidRPr="00727883">
              <w:rPr>
                <w:rStyle w:val="Strong"/>
                <w:rFonts w:ascii="Book Antiqua" w:hAnsi="Book Antiqua" w:cs="Arial"/>
                <w:color w:val="0070C0"/>
                <w:sz w:val="22"/>
                <w:szCs w:val="22"/>
              </w:rPr>
              <w:t>PF Account</w:t>
            </w:r>
          </w:p>
        </w:tc>
      </w:tr>
      <w:tr w:rsidR="001F047A" w:rsidRPr="0038241E" w:rsidTr="00F62D23">
        <w:trPr>
          <w:trHeight w:val="291"/>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Default="001F047A" w:rsidP="001F047A">
            <w:pPr>
              <w:pStyle w:val="ReferenceLine"/>
              <w:rPr>
                <w:rFonts w:ascii="Book Antiqua" w:hAnsi="Book Antiqua" w:cs="Arial"/>
                <w:sz w:val="22"/>
                <w:szCs w:val="22"/>
              </w:rPr>
            </w:pPr>
          </w:p>
          <w:p w:rsidR="001F047A" w:rsidRPr="00F01C49" w:rsidRDefault="001F047A" w:rsidP="001F047A">
            <w:pPr>
              <w:pStyle w:val="ReferenceLine"/>
              <w:rPr>
                <w:rFonts w:ascii="Book Antiqua" w:hAnsi="Book Antiqua" w:cs="Arial"/>
                <w:b/>
                <w:sz w:val="22"/>
                <w:szCs w:val="22"/>
                <w:u w:val="single"/>
              </w:rPr>
            </w:pPr>
            <w:r w:rsidRPr="00F01C49">
              <w:rPr>
                <w:rFonts w:ascii="Book Antiqua" w:hAnsi="Book Antiqua" w:cs="Arial"/>
                <w:b/>
                <w:sz w:val="22"/>
                <w:szCs w:val="22"/>
                <w:u w:val="single"/>
              </w:rPr>
              <w:t xml:space="preserve">PF Transfer from Previous PF Account to </w:t>
            </w:r>
            <w:r>
              <w:rPr>
                <w:rFonts w:ascii="Book Antiqua" w:hAnsi="Book Antiqua" w:cs="Arial"/>
                <w:b/>
                <w:sz w:val="22"/>
                <w:szCs w:val="22"/>
                <w:u w:val="single"/>
              </w:rPr>
              <w:t>EY</w:t>
            </w:r>
            <w:r w:rsidRPr="00F01C49">
              <w:rPr>
                <w:rFonts w:ascii="Book Antiqua" w:hAnsi="Book Antiqua" w:cs="Arial"/>
                <w:b/>
                <w:sz w:val="22"/>
                <w:szCs w:val="22"/>
                <w:u w:val="single"/>
              </w:rPr>
              <w:t xml:space="preserve"> PF Account. </w:t>
            </w:r>
          </w:p>
          <w:p w:rsidR="001F047A" w:rsidRDefault="001F047A" w:rsidP="001F047A">
            <w:pPr>
              <w:pStyle w:val="ReferenceLine"/>
              <w:rPr>
                <w:rFonts w:ascii="Book Antiqua" w:hAnsi="Book Antiqua" w:cs="Arial"/>
                <w:b/>
                <w:sz w:val="22"/>
                <w:szCs w:val="22"/>
              </w:rPr>
            </w:pPr>
          </w:p>
          <w:p w:rsidR="001F047A" w:rsidRDefault="001F047A" w:rsidP="001F047A">
            <w:pPr>
              <w:pStyle w:val="ReferenceLine"/>
              <w:rPr>
                <w:rFonts w:ascii="Book Antiqua" w:hAnsi="Book Antiqua" w:cs="Arial"/>
                <w:sz w:val="22"/>
                <w:szCs w:val="22"/>
              </w:rPr>
            </w:pPr>
            <w:r>
              <w:rPr>
                <w:rFonts w:ascii="Book Antiqua" w:hAnsi="Book Antiqua" w:cs="Arial"/>
                <w:sz w:val="22"/>
                <w:szCs w:val="22"/>
              </w:rPr>
              <w:t>There are following 2 options are available to initiate PF transfer from previous PF account to EY PF Account-</w:t>
            </w:r>
          </w:p>
          <w:p w:rsidR="001F047A" w:rsidRDefault="001F047A" w:rsidP="001F047A">
            <w:pPr>
              <w:pStyle w:val="ReferenceLine"/>
              <w:rPr>
                <w:rFonts w:ascii="Book Antiqua" w:hAnsi="Book Antiqua" w:cs="Arial"/>
                <w:sz w:val="22"/>
                <w:szCs w:val="22"/>
              </w:rPr>
            </w:pPr>
          </w:p>
          <w:p w:rsidR="001F047A" w:rsidRPr="00F01C49" w:rsidRDefault="001F047A" w:rsidP="001F047A">
            <w:pPr>
              <w:pStyle w:val="ReferenceLine"/>
              <w:numPr>
                <w:ilvl w:val="0"/>
                <w:numId w:val="33"/>
              </w:numPr>
              <w:rPr>
                <w:rFonts w:ascii="Book Antiqua" w:hAnsi="Book Antiqua" w:cs="Arial"/>
                <w:sz w:val="22"/>
                <w:szCs w:val="22"/>
              </w:rPr>
            </w:pPr>
            <w:r w:rsidRPr="00F01C49">
              <w:rPr>
                <w:rFonts w:ascii="Book Antiqua" w:hAnsi="Book Antiqua" w:cs="Arial"/>
                <w:b/>
                <w:sz w:val="22"/>
                <w:szCs w:val="22"/>
                <w:u w:val="single"/>
              </w:rPr>
              <w:t>Online PF Transfer</w:t>
            </w:r>
            <w:r w:rsidRPr="00F01C49">
              <w:rPr>
                <w:rFonts w:ascii="Book Antiqua" w:hAnsi="Book Antiqua" w:cs="Arial"/>
                <w:sz w:val="22"/>
                <w:szCs w:val="22"/>
              </w:rPr>
              <w:t xml:space="preserve"> -</w:t>
            </w:r>
            <w:r>
              <w:rPr>
                <w:rFonts w:ascii="Book Antiqua" w:hAnsi="Book Antiqua" w:cs="Arial"/>
                <w:sz w:val="22"/>
                <w:szCs w:val="22"/>
              </w:rPr>
              <w:t xml:space="preserve"> </w:t>
            </w:r>
            <w:r w:rsidRPr="00F01C49">
              <w:rPr>
                <w:rFonts w:ascii="Book Antiqua" w:hAnsi="Book Antiqua" w:cs="Arial"/>
                <w:sz w:val="22"/>
                <w:szCs w:val="22"/>
              </w:rPr>
              <w:t xml:space="preserve">A member can apply for transfer of his PF accumulation from his previous PF Account maintained by RPFC to his </w:t>
            </w:r>
            <w:r w:rsidR="00AB0ED2">
              <w:rPr>
                <w:rFonts w:ascii="Book Antiqua" w:hAnsi="Book Antiqua" w:cs="Arial"/>
                <w:sz w:val="22"/>
                <w:szCs w:val="22"/>
              </w:rPr>
              <w:t>present PF A/c</w:t>
            </w:r>
            <w:r w:rsidRPr="00F01C49">
              <w:rPr>
                <w:rFonts w:ascii="Book Antiqua" w:hAnsi="Book Antiqua" w:cs="Arial"/>
                <w:sz w:val="22"/>
                <w:szCs w:val="22"/>
              </w:rPr>
              <w:t>,</w:t>
            </w:r>
            <w:r>
              <w:rPr>
                <w:rFonts w:ascii="Book Antiqua" w:hAnsi="Book Antiqua" w:cs="Arial"/>
                <w:sz w:val="22"/>
                <w:szCs w:val="22"/>
              </w:rPr>
              <w:t xml:space="preserve"> it is must to have </w:t>
            </w:r>
            <w:r w:rsidRPr="00F01C49">
              <w:rPr>
                <w:rFonts w:ascii="Book Antiqua" w:hAnsi="Book Antiqua" w:cs="Arial"/>
                <w:sz w:val="22"/>
                <w:szCs w:val="22"/>
              </w:rPr>
              <w:t xml:space="preserve">digital signatures of both </w:t>
            </w:r>
            <w:r>
              <w:rPr>
                <w:rFonts w:ascii="Book Antiqua" w:hAnsi="Book Antiqua" w:cs="Arial"/>
                <w:sz w:val="22"/>
                <w:szCs w:val="22"/>
              </w:rPr>
              <w:t>the employers (</w:t>
            </w:r>
            <w:r w:rsidRPr="00F01C49">
              <w:rPr>
                <w:rFonts w:ascii="Book Antiqua" w:hAnsi="Book Antiqua" w:cs="Arial"/>
                <w:sz w:val="22"/>
                <w:szCs w:val="22"/>
              </w:rPr>
              <w:t>previous &amp; present</w:t>
            </w:r>
            <w:r>
              <w:rPr>
                <w:rFonts w:ascii="Book Antiqua" w:hAnsi="Book Antiqua" w:cs="Arial"/>
                <w:sz w:val="22"/>
                <w:szCs w:val="22"/>
              </w:rPr>
              <w:t>)</w:t>
            </w:r>
            <w:r w:rsidRPr="00F01C49">
              <w:rPr>
                <w:rFonts w:ascii="Book Antiqua" w:hAnsi="Book Antiqua" w:cs="Arial"/>
                <w:sz w:val="22"/>
                <w:szCs w:val="22"/>
              </w:rPr>
              <w:t xml:space="preserve"> on EPFO Portal. </w:t>
            </w:r>
            <w:r>
              <w:rPr>
                <w:rFonts w:ascii="Book Antiqua" w:hAnsi="Book Antiqua" w:cs="Arial"/>
                <w:sz w:val="22"/>
                <w:szCs w:val="22"/>
              </w:rPr>
              <w:t>In case of funds managed in Trust by previous employer, employee can initiate only EPS transfer online as per process mentioned below and for PF transfer he/she has to fill manual Form-13 and needs to be submitted in EY.</w:t>
            </w:r>
          </w:p>
          <w:p w:rsidR="001F047A" w:rsidRDefault="001F047A" w:rsidP="001F047A">
            <w:pPr>
              <w:pStyle w:val="ReferenceLine"/>
              <w:rPr>
                <w:rFonts w:ascii="Book Antiqua" w:hAnsi="Book Antiqua" w:cs="Arial"/>
                <w:sz w:val="22"/>
                <w:szCs w:val="22"/>
              </w:rPr>
            </w:pPr>
          </w:p>
          <w:p w:rsidR="001F047A" w:rsidRDefault="001F047A" w:rsidP="001F047A">
            <w:pPr>
              <w:pStyle w:val="ReferenceLine"/>
              <w:numPr>
                <w:ilvl w:val="0"/>
                <w:numId w:val="37"/>
              </w:numPr>
              <w:rPr>
                <w:rFonts w:ascii="Book Antiqua" w:hAnsi="Book Antiqua" w:cs="Arial"/>
                <w:sz w:val="22"/>
                <w:szCs w:val="22"/>
              </w:rPr>
            </w:pPr>
            <w:r w:rsidRPr="00F01C49">
              <w:rPr>
                <w:rFonts w:ascii="Book Antiqua" w:hAnsi="Book Antiqua" w:cs="Arial"/>
                <w:sz w:val="22"/>
                <w:szCs w:val="22"/>
              </w:rPr>
              <w:t>If he/she applies for such transfer through his present employer</w:t>
            </w:r>
            <w:r>
              <w:rPr>
                <w:rFonts w:ascii="Book Antiqua" w:hAnsi="Book Antiqua" w:cs="Arial"/>
                <w:sz w:val="22"/>
                <w:szCs w:val="22"/>
              </w:rPr>
              <w:t xml:space="preserve">, present employer will </w:t>
            </w:r>
            <w:r w:rsidRPr="00F01C49">
              <w:rPr>
                <w:rFonts w:ascii="Book Antiqua" w:hAnsi="Book Antiqua" w:cs="Arial"/>
                <w:sz w:val="22"/>
                <w:szCs w:val="22"/>
              </w:rPr>
              <w:t>approve</w:t>
            </w:r>
            <w:r>
              <w:rPr>
                <w:rFonts w:ascii="Book Antiqua" w:hAnsi="Book Antiqua" w:cs="Arial"/>
                <w:sz w:val="22"/>
                <w:szCs w:val="22"/>
              </w:rPr>
              <w:t xml:space="preserve"> the on line transfer request and vise-versa.</w:t>
            </w:r>
          </w:p>
          <w:p w:rsidR="001F047A" w:rsidRDefault="001F047A" w:rsidP="001F047A">
            <w:pPr>
              <w:pStyle w:val="ReferenceLine"/>
              <w:ind w:left="720"/>
              <w:rPr>
                <w:rFonts w:ascii="Book Antiqua" w:hAnsi="Book Antiqua" w:cs="Arial"/>
                <w:sz w:val="22"/>
                <w:szCs w:val="22"/>
              </w:rPr>
            </w:pPr>
          </w:p>
          <w:p w:rsidR="001F047A" w:rsidRPr="00F65FEB" w:rsidRDefault="001F047A" w:rsidP="001F047A">
            <w:pPr>
              <w:pStyle w:val="ReferenceLine"/>
              <w:numPr>
                <w:ilvl w:val="0"/>
                <w:numId w:val="37"/>
              </w:numPr>
              <w:rPr>
                <w:rFonts w:ascii="Book Antiqua" w:hAnsi="Book Antiqua" w:cs="Arial"/>
                <w:sz w:val="22"/>
                <w:szCs w:val="22"/>
              </w:rPr>
            </w:pPr>
            <w:proofErr w:type="gramStart"/>
            <w:r w:rsidRPr="001F6A36">
              <w:rPr>
                <w:rFonts w:ascii="Book Antiqua" w:hAnsi="Book Antiqua" w:cs="Arial"/>
                <w:sz w:val="22"/>
                <w:szCs w:val="22"/>
              </w:rPr>
              <w:t>Its</w:t>
            </w:r>
            <w:proofErr w:type="gramEnd"/>
            <w:r w:rsidRPr="001F6A36">
              <w:rPr>
                <w:rFonts w:ascii="Book Antiqua" w:hAnsi="Book Antiqua" w:cs="Arial"/>
                <w:sz w:val="22"/>
                <w:szCs w:val="22"/>
              </w:rPr>
              <w:t xml:space="preserve"> mandatory to submit duly signed Form 13 downloaded from EPFO portal after completion of PF online procedure</w:t>
            </w:r>
            <w:r>
              <w:rPr>
                <w:rFonts w:ascii="Book Antiqua" w:hAnsi="Book Antiqua" w:cs="Arial"/>
                <w:sz w:val="22"/>
                <w:szCs w:val="22"/>
              </w:rPr>
              <w:t xml:space="preserve"> with present/previous employer or employee can send the scan copy to </w:t>
            </w:r>
            <w:hyperlink r:id="rId8" w:history="1">
              <w:r w:rsidRPr="00C209D6">
                <w:rPr>
                  <w:rStyle w:val="Hyperlink"/>
                  <w:rFonts w:ascii="Book Antiqua" w:hAnsi="Book Antiqua" w:cs="Arial"/>
                  <w:sz w:val="22"/>
                  <w:szCs w:val="22"/>
                </w:rPr>
                <w:t>Revathi.Ranganathan@in.ey.com</w:t>
              </w:r>
            </w:hyperlink>
            <w:r>
              <w:rPr>
                <w:rFonts w:ascii="Book Antiqua" w:hAnsi="Book Antiqua" w:cs="Arial"/>
                <w:sz w:val="22"/>
                <w:szCs w:val="22"/>
              </w:rPr>
              <w:t xml:space="preserve">. </w:t>
            </w:r>
            <w:r w:rsidRPr="00F65FEB">
              <w:rPr>
                <w:rFonts w:ascii="Book Antiqua" w:hAnsi="Book Antiqua" w:cs="Arial"/>
                <w:sz w:val="22"/>
                <w:szCs w:val="22"/>
              </w:rPr>
              <w:t>In case of non- receipt of hard copy</w:t>
            </w:r>
            <w:r>
              <w:rPr>
                <w:rFonts w:ascii="Book Antiqua" w:hAnsi="Book Antiqua" w:cs="Arial"/>
                <w:sz w:val="22"/>
                <w:szCs w:val="22"/>
              </w:rPr>
              <w:t>/Soft Copy</w:t>
            </w:r>
            <w:r w:rsidRPr="00F65FEB">
              <w:rPr>
                <w:rFonts w:ascii="Book Antiqua" w:hAnsi="Book Antiqua" w:cs="Arial"/>
                <w:sz w:val="22"/>
                <w:szCs w:val="22"/>
              </w:rPr>
              <w:t xml:space="preserve"> of downloaded Form 13, </w:t>
            </w:r>
            <w:r>
              <w:rPr>
                <w:rFonts w:ascii="Book Antiqua" w:hAnsi="Book Antiqua" w:cs="Arial"/>
                <w:sz w:val="22"/>
                <w:szCs w:val="22"/>
              </w:rPr>
              <w:t>EY</w:t>
            </w:r>
            <w:r w:rsidRPr="00F65FEB">
              <w:rPr>
                <w:rFonts w:ascii="Book Antiqua" w:hAnsi="Book Antiqua" w:cs="Arial"/>
                <w:sz w:val="22"/>
                <w:szCs w:val="22"/>
              </w:rPr>
              <w:t xml:space="preserve"> will reject the request (in case where initiated through </w:t>
            </w:r>
            <w:r>
              <w:rPr>
                <w:rFonts w:ascii="Book Antiqua" w:hAnsi="Book Antiqua" w:cs="Arial"/>
                <w:sz w:val="22"/>
                <w:szCs w:val="22"/>
              </w:rPr>
              <w:t>EY</w:t>
            </w:r>
            <w:r w:rsidRPr="00F65FEB">
              <w:rPr>
                <w:rFonts w:ascii="Book Antiqua" w:hAnsi="Book Antiqua" w:cs="Arial"/>
                <w:sz w:val="22"/>
                <w:szCs w:val="22"/>
              </w:rPr>
              <w:t xml:space="preserve">). EPFO portal will automatically reject the application, if same is not approved/ verified by present/previous employer within a specified time frame. </w:t>
            </w:r>
          </w:p>
          <w:p w:rsidR="001F047A" w:rsidRPr="00F01C49" w:rsidRDefault="001F047A" w:rsidP="001F047A">
            <w:pPr>
              <w:pStyle w:val="ReferenceLine"/>
              <w:ind w:left="720"/>
              <w:rPr>
                <w:rFonts w:ascii="Book Antiqua" w:hAnsi="Book Antiqua" w:cs="Arial"/>
                <w:sz w:val="22"/>
                <w:szCs w:val="22"/>
              </w:rPr>
            </w:pPr>
          </w:p>
          <w:p w:rsidR="001F047A" w:rsidRDefault="001F047A" w:rsidP="001F047A">
            <w:pPr>
              <w:pStyle w:val="ReferenceLine"/>
              <w:numPr>
                <w:ilvl w:val="0"/>
                <w:numId w:val="37"/>
              </w:numPr>
              <w:rPr>
                <w:rFonts w:ascii="Book Antiqua" w:hAnsi="Book Antiqua" w:cs="Arial"/>
                <w:sz w:val="22"/>
                <w:szCs w:val="22"/>
              </w:rPr>
            </w:pPr>
            <w:r>
              <w:rPr>
                <w:rFonts w:ascii="Book Antiqua" w:hAnsi="Book Antiqua" w:cs="Arial"/>
                <w:sz w:val="22"/>
                <w:szCs w:val="22"/>
              </w:rPr>
              <w:t xml:space="preserve">Thereafter he/she should wait minimum period of 30 days for transfer to be effected by the RPFC. If transfer is not affected within 30-45 days </w:t>
            </w:r>
            <w:r>
              <w:rPr>
                <w:rFonts w:ascii="Book Antiqua" w:eastAsia="Batang" w:hAnsi="Book Antiqua" w:cs="Arial"/>
                <w:sz w:val="22"/>
                <w:szCs w:val="22"/>
              </w:rPr>
              <w:t>employee can lodge grievance or check the status on EPFO portal by using personal login credentials.</w:t>
            </w:r>
          </w:p>
          <w:p w:rsidR="001F047A" w:rsidRPr="002F1F48" w:rsidRDefault="001F047A" w:rsidP="001F047A">
            <w:pPr>
              <w:ind w:left="360"/>
              <w:rPr>
                <w:rFonts w:ascii="Book Antiqua" w:hAnsi="Book Antiqua" w:cs="Arial"/>
              </w:rPr>
            </w:pPr>
          </w:p>
          <w:p w:rsidR="001F047A" w:rsidRDefault="001F047A" w:rsidP="001F047A">
            <w:pPr>
              <w:pStyle w:val="ReferenceLine"/>
              <w:numPr>
                <w:ilvl w:val="0"/>
                <w:numId w:val="37"/>
              </w:numPr>
              <w:rPr>
                <w:rFonts w:ascii="Book Antiqua" w:hAnsi="Book Antiqua" w:cs="Arial"/>
                <w:sz w:val="22"/>
                <w:szCs w:val="22"/>
              </w:rPr>
            </w:pPr>
            <w:r>
              <w:rPr>
                <w:rFonts w:ascii="Book Antiqua" w:hAnsi="Book Antiqua" w:cs="Arial"/>
                <w:sz w:val="22"/>
                <w:szCs w:val="22"/>
              </w:rPr>
              <w:t>Complete online process of PF transfer is attached here :</w:t>
            </w:r>
          </w:p>
          <w:p w:rsidR="001F047A" w:rsidRDefault="001F047A" w:rsidP="001F047A">
            <w:pPr>
              <w:pStyle w:val="ListParagraph"/>
              <w:rPr>
                <w:rFonts w:ascii="Book Antiqua" w:hAnsi="Book Antiqua" w:cs="Arial"/>
              </w:rPr>
            </w:pPr>
          </w:p>
          <w:p w:rsidR="001F047A" w:rsidRPr="002F1F48" w:rsidRDefault="009837F2" w:rsidP="001F047A">
            <w:pPr>
              <w:pStyle w:val="ReferenceLine"/>
              <w:ind w:left="720"/>
              <w:rPr>
                <w:rFonts w:ascii="Book Antiqua" w:hAnsi="Book Antiqua" w:cs="Arial"/>
                <w:sz w:val="22"/>
                <w:szCs w:val="22"/>
              </w:rPr>
            </w:pPr>
            <w:r>
              <w:rPr>
                <w:rFonts w:ascii="Book Antiqua" w:hAnsi="Book Antiqua" w:cs="Arial"/>
                <w:sz w:val="22"/>
                <w:szCs w:val="22"/>
              </w:rPr>
              <w:object w:dxaOrig="1534" w:dyaOrig="991">
                <v:shape id="_x0000_i1026" type="#_x0000_t75" style="width:76.5pt;height:49.5pt" o:ole="">
                  <v:imagedata r:id="rId9" o:title=""/>
                </v:shape>
                <o:OLEObject Type="Embed" ProgID="AcroExch.Document.11" ShapeID="_x0000_i1026" DrawAspect="Icon" ObjectID="_1625394018" r:id="rId10"/>
              </w:object>
            </w:r>
          </w:p>
          <w:p w:rsidR="001F047A" w:rsidRDefault="001F047A" w:rsidP="001F047A">
            <w:pPr>
              <w:pStyle w:val="ReferenceLine"/>
              <w:rPr>
                <w:rFonts w:ascii="Book Antiqua" w:hAnsi="Book Antiqua" w:cs="Arial"/>
                <w:sz w:val="22"/>
                <w:szCs w:val="22"/>
              </w:rPr>
            </w:pPr>
          </w:p>
          <w:p w:rsidR="001F047A" w:rsidRPr="00F65FEB" w:rsidRDefault="001F047A" w:rsidP="001F047A">
            <w:pPr>
              <w:pStyle w:val="ReferenceLine"/>
              <w:numPr>
                <w:ilvl w:val="0"/>
                <w:numId w:val="26"/>
              </w:numPr>
              <w:rPr>
                <w:rFonts w:ascii="Book Antiqua" w:hAnsi="Book Antiqua"/>
                <w:sz w:val="22"/>
                <w:szCs w:val="22"/>
              </w:rPr>
            </w:pPr>
            <w:r w:rsidRPr="00EC03A8">
              <w:rPr>
                <w:rFonts w:ascii="Book Antiqua" w:hAnsi="Book Antiqua" w:cs="Arial"/>
                <w:b/>
                <w:sz w:val="22"/>
                <w:szCs w:val="22"/>
                <w:u w:val="single"/>
              </w:rPr>
              <w:t>Manual PF Transfer</w:t>
            </w:r>
            <w:r>
              <w:rPr>
                <w:rFonts w:ascii="Book Antiqua" w:hAnsi="Book Antiqua" w:cs="Arial"/>
                <w:b/>
                <w:sz w:val="22"/>
                <w:szCs w:val="22"/>
                <w:u w:val="single"/>
              </w:rPr>
              <w:t xml:space="preserve"> (Applicable only if an employee joined &amp; left any organization prior to 01-Jan-2014)</w:t>
            </w:r>
          </w:p>
          <w:p w:rsidR="001F047A" w:rsidRPr="00F65FEB" w:rsidRDefault="001F047A" w:rsidP="001F047A">
            <w:pPr>
              <w:pStyle w:val="ReferenceLine"/>
              <w:ind w:left="720"/>
              <w:rPr>
                <w:rFonts w:ascii="Book Antiqua" w:hAnsi="Book Antiqua"/>
                <w:sz w:val="22"/>
                <w:szCs w:val="22"/>
              </w:rPr>
            </w:pPr>
          </w:p>
          <w:p w:rsidR="001F047A" w:rsidRPr="008303A1" w:rsidRDefault="001F047A" w:rsidP="001F047A">
            <w:pPr>
              <w:pStyle w:val="ReferenceLine"/>
              <w:ind w:left="720"/>
              <w:rPr>
                <w:rFonts w:ascii="Book Antiqua" w:hAnsi="Book Antiqua"/>
                <w:sz w:val="22"/>
                <w:szCs w:val="22"/>
              </w:rPr>
            </w:pPr>
            <w:r w:rsidRPr="00EC03A8">
              <w:rPr>
                <w:rFonts w:ascii="Book Antiqua" w:hAnsi="Book Antiqua" w:cs="Arial"/>
                <w:sz w:val="22"/>
                <w:szCs w:val="22"/>
              </w:rPr>
              <w:t xml:space="preserve">A member can apply manual </w:t>
            </w:r>
            <w:r>
              <w:rPr>
                <w:rFonts w:ascii="Book Antiqua" w:hAnsi="Book Antiqua" w:cs="Arial"/>
                <w:sz w:val="22"/>
                <w:szCs w:val="22"/>
              </w:rPr>
              <w:t>PF transfer by filling Form 13 (3 Sets) t</w:t>
            </w:r>
            <w:r w:rsidRPr="00EC03A8">
              <w:rPr>
                <w:rFonts w:ascii="Book Antiqua" w:hAnsi="Book Antiqua" w:cs="Arial"/>
                <w:sz w:val="22"/>
                <w:szCs w:val="22"/>
              </w:rPr>
              <w:t>hrough his/her previous/prese</w:t>
            </w:r>
            <w:r>
              <w:rPr>
                <w:rFonts w:ascii="Book Antiqua" w:hAnsi="Book Antiqua" w:cs="Arial"/>
                <w:sz w:val="22"/>
                <w:szCs w:val="22"/>
              </w:rPr>
              <w:t>nt employer in the case</w:t>
            </w:r>
            <w:r w:rsidRPr="00EC03A8">
              <w:rPr>
                <w:rFonts w:ascii="Book Antiqua" w:hAnsi="Book Antiqua" w:cs="Arial"/>
                <w:sz w:val="22"/>
                <w:szCs w:val="22"/>
              </w:rPr>
              <w:t xml:space="preserve"> digital signatures of either the previous or present employer are not uploaded in EPFO Portal</w:t>
            </w:r>
            <w:r>
              <w:rPr>
                <w:rFonts w:ascii="Book Antiqua" w:hAnsi="Book Antiqua" w:cs="Arial"/>
                <w:sz w:val="22"/>
                <w:szCs w:val="22"/>
              </w:rPr>
              <w:t xml:space="preserve"> </w:t>
            </w:r>
            <w:r w:rsidRPr="008303A1">
              <w:rPr>
                <w:rFonts w:ascii="Book Antiqua" w:hAnsi="Book Antiqua"/>
                <w:sz w:val="22"/>
                <w:szCs w:val="22"/>
              </w:rPr>
              <w:t xml:space="preserve">It’s mandatory to submit </w:t>
            </w:r>
            <w:r>
              <w:rPr>
                <w:rFonts w:ascii="Book Antiqua" w:hAnsi="Book Antiqua"/>
                <w:sz w:val="22"/>
                <w:szCs w:val="22"/>
              </w:rPr>
              <w:t>Form 13 in three</w:t>
            </w:r>
            <w:r w:rsidRPr="00C02A0A">
              <w:rPr>
                <w:rFonts w:ascii="Book Antiqua" w:hAnsi="Book Antiqua"/>
                <w:sz w:val="22"/>
                <w:szCs w:val="22"/>
              </w:rPr>
              <w:t xml:space="preserve"> original copies where funds of previous employer are managed by PF </w:t>
            </w:r>
            <w:r w:rsidRPr="008303A1">
              <w:rPr>
                <w:rFonts w:ascii="Book Antiqua" w:hAnsi="Book Antiqua"/>
                <w:sz w:val="22"/>
                <w:szCs w:val="22"/>
              </w:rPr>
              <w:t>Trust.</w:t>
            </w:r>
          </w:p>
          <w:p w:rsidR="001F047A" w:rsidRDefault="001F047A" w:rsidP="001F047A">
            <w:pPr>
              <w:pStyle w:val="ReferenceLine"/>
              <w:ind w:left="720"/>
              <w:rPr>
                <w:rFonts w:ascii="Book Antiqua" w:hAnsi="Book Antiqua" w:cs="Arial"/>
                <w:sz w:val="22"/>
                <w:szCs w:val="22"/>
              </w:rPr>
            </w:pPr>
          </w:p>
          <w:p w:rsidR="001F047A" w:rsidRPr="00EC03A8" w:rsidRDefault="001F047A" w:rsidP="001F047A">
            <w:pPr>
              <w:pStyle w:val="ReferenceLine"/>
              <w:ind w:left="720"/>
              <w:rPr>
                <w:rFonts w:ascii="Book Antiqua" w:hAnsi="Book Antiqua" w:cs="Arial"/>
                <w:sz w:val="22"/>
                <w:szCs w:val="22"/>
              </w:rPr>
            </w:pPr>
            <w:r>
              <w:rPr>
                <w:rFonts w:ascii="Book Antiqua" w:hAnsi="Book Antiqua" w:cs="Arial"/>
                <w:sz w:val="22"/>
                <w:szCs w:val="22"/>
              </w:rPr>
              <w:t>T</w:t>
            </w:r>
            <w:r w:rsidRPr="00EC03A8">
              <w:rPr>
                <w:rFonts w:ascii="Book Antiqua" w:hAnsi="Book Antiqua" w:cs="Arial"/>
                <w:sz w:val="22"/>
                <w:szCs w:val="22"/>
              </w:rPr>
              <w:t xml:space="preserve">he following procedure shall be followed : </w:t>
            </w:r>
          </w:p>
          <w:p w:rsidR="001F047A" w:rsidRDefault="001F047A" w:rsidP="001F047A">
            <w:pPr>
              <w:pStyle w:val="ReferenceLine"/>
              <w:ind w:left="720"/>
              <w:rPr>
                <w:rFonts w:ascii="Book Antiqua" w:hAnsi="Book Antiqua" w:cs="Arial"/>
                <w:sz w:val="22"/>
                <w:szCs w:val="22"/>
              </w:rPr>
            </w:pPr>
          </w:p>
          <w:p w:rsidR="001F047A" w:rsidRDefault="001F047A" w:rsidP="001F047A">
            <w:pPr>
              <w:ind w:left="720"/>
              <w:jc w:val="both"/>
              <w:rPr>
                <w:rFonts w:ascii="Book Antiqua" w:hAnsi="Book Antiqua"/>
                <w:b/>
                <w:sz w:val="22"/>
                <w:szCs w:val="22"/>
              </w:rPr>
            </w:pPr>
            <w:r w:rsidRPr="00956D3B">
              <w:rPr>
                <w:rFonts w:ascii="Book Antiqua" w:hAnsi="Book Antiqua"/>
                <w:b/>
                <w:sz w:val="22"/>
                <w:szCs w:val="22"/>
              </w:rPr>
              <w:t>PF Transfer through Previous Employer:-</w:t>
            </w:r>
          </w:p>
          <w:p w:rsidR="001F047A" w:rsidRPr="00956D3B" w:rsidRDefault="001F047A" w:rsidP="001F047A">
            <w:pPr>
              <w:ind w:left="720"/>
              <w:jc w:val="both"/>
              <w:rPr>
                <w:rFonts w:ascii="Book Antiqua" w:hAnsi="Book Antiqua"/>
                <w:b/>
                <w:sz w:val="22"/>
                <w:szCs w:val="22"/>
              </w:rPr>
            </w:pPr>
          </w:p>
          <w:p w:rsidR="001F047A" w:rsidRDefault="00AB0ED2" w:rsidP="001F047A">
            <w:pPr>
              <w:ind w:left="726"/>
              <w:jc w:val="both"/>
              <w:rPr>
                <w:rFonts w:ascii="Book Antiqua" w:hAnsi="Book Antiqua"/>
                <w:sz w:val="22"/>
                <w:szCs w:val="22"/>
              </w:rPr>
            </w:pPr>
            <w:r>
              <w:rPr>
                <w:rFonts w:ascii="Book Antiqua" w:hAnsi="Book Antiqua"/>
                <w:sz w:val="22"/>
                <w:szCs w:val="22"/>
              </w:rPr>
              <w:t>If</w:t>
            </w:r>
            <w:r w:rsidR="001F047A" w:rsidRPr="00956D3B">
              <w:rPr>
                <w:rFonts w:ascii="Book Antiqua" w:hAnsi="Book Antiqua"/>
                <w:sz w:val="22"/>
                <w:szCs w:val="22"/>
              </w:rPr>
              <w:t xml:space="preserve"> Employee wants to apply for the PF Transfer through previous employer he has to complete Part A (personal detail</w:t>
            </w:r>
            <w:r w:rsidR="001F047A">
              <w:rPr>
                <w:rFonts w:ascii="Book Antiqua" w:hAnsi="Book Antiqua"/>
                <w:sz w:val="22"/>
                <w:szCs w:val="22"/>
              </w:rPr>
              <w:t>s) &amp; Part B (Previous employer i</w:t>
            </w:r>
            <w:r w:rsidR="001F047A" w:rsidRPr="00956D3B">
              <w:rPr>
                <w:rFonts w:ascii="Book Antiqua" w:hAnsi="Book Antiqua"/>
                <w:sz w:val="22"/>
                <w:szCs w:val="22"/>
              </w:rPr>
              <w:t>nform</w:t>
            </w:r>
            <w:r w:rsidR="001F047A">
              <w:rPr>
                <w:rFonts w:ascii="Book Antiqua" w:hAnsi="Book Antiqua"/>
                <w:sz w:val="22"/>
                <w:szCs w:val="22"/>
              </w:rPr>
              <w:t>ation) on his own, F</w:t>
            </w:r>
            <w:r w:rsidR="001F047A" w:rsidRPr="00956D3B">
              <w:rPr>
                <w:rFonts w:ascii="Book Antiqua" w:hAnsi="Book Antiqua"/>
                <w:sz w:val="22"/>
                <w:szCs w:val="22"/>
              </w:rPr>
              <w:t>or information relating to part C</w:t>
            </w:r>
            <w:r w:rsidR="001F047A">
              <w:rPr>
                <w:rFonts w:ascii="Book Antiqua" w:hAnsi="Book Antiqua"/>
                <w:sz w:val="22"/>
                <w:szCs w:val="22"/>
              </w:rPr>
              <w:t>,</w:t>
            </w:r>
            <w:r w:rsidR="001F047A" w:rsidRPr="00956D3B">
              <w:rPr>
                <w:rFonts w:ascii="Book Antiqua" w:hAnsi="Book Antiqua"/>
                <w:sz w:val="22"/>
                <w:szCs w:val="22"/>
              </w:rPr>
              <w:t xml:space="preserve"> the member has to seek the requisite </w:t>
            </w:r>
            <w:r w:rsidR="001F047A">
              <w:rPr>
                <w:rFonts w:ascii="Book Antiqua" w:hAnsi="Book Antiqua"/>
                <w:sz w:val="22"/>
                <w:szCs w:val="22"/>
              </w:rPr>
              <w:t>i</w:t>
            </w:r>
            <w:r w:rsidR="001F047A" w:rsidRPr="00956D3B">
              <w:rPr>
                <w:rFonts w:ascii="Book Antiqua" w:hAnsi="Book Antiqua"/>
                <w:sz w:val="22"/>
                <w:szCs w:val="22"/>
              </w:rPr>
              <w:t xml:space="preserve">nformation from </w:t>
            </w:r>
            <w:r w:rsidR="001F047A">
              <w:rPr>
                <w:rFonts w:ascii="Book Antiqua" w:hAnsi="Book Antiqua"/>
                <w:sz w:val="22"/>
                <w:szCs w:val="22"/>
              </w:rPr>
              <w:t xml:space="preserve">Mynd Integrated Solution through </w:t>
            </w:r>
            <w:r w:rsidR="001F047A" w:rsidRPr="00956D3B">
              <w:rPr>
                <w:rFonts w:ascii="Book Antiqua" w:hAnsi="Book Antiqua"/>
                <w:sz w:val="22"/>
                <w:szCs w:val="22"/>
              </w:rPr>
              <w:t xml:space="preserve">online ticketing system by </w:t>
            </w:r>
            <w:r w:rsidR="001F047A">
              <w:rPr>
                <w:rFonts w:ascii="Book Antiqua" w:hAnsi="Book Antiqua"/>
                <w:sz w:val="22"/>
                <w:szCs w:val="22"/>
              </w:rPr>
              <w:t>raising a query</w:t>
            </w:r>
            <w:r w:rsidR="001F047A" w:rsidRPr="00956D3B">
              <w:rPr>
                <w:rFonts w:ascii="Book Antiqua" w:hAnsi="Book Antiqua"/>
                <w:sz w:val="22"/>
                <w:szCs w:val="22"/>
              </w:rPr>
              <w:t>. Where after the employee shall forward form-13 to his previous employer.</w:t>
            </w:r>
            <w:r w:rsidR="001F047A">
              <w:rPr>
                <w:rFonts w:ascii="Book Antiqua" w:hAnsi="Book Antiqua"/>
                <w:sz w:val="22"/>
                <w:szCs w:val="22"/>
              </w:rPr>
              <w:t xml:space="preserve"> </w:t>
            </w:r>
          </w:p>
          <w:p w:rsidR="001F047A" w:rsidRDefault="001F047A" w:rsidP="001F047A">
            <w:pPr>
              <w:ind w:left="726"/>
              <w:jc w:val="both"/>
              <w:rPr>
                <w:rFonts w:ascii="Book Antiqua" w:hAnsi="Book Antiqua"/>
                <w:sz w:val="22"/>
                <w:szCs w:val="22"/>
              </w:rPr>
            </w:pPr>
          </w:p>
          <w:p w:rsidR="001F047A" w:rsidRPr="00956D3B" w:rsidRDefault="001F047A" w:rsidP="001F047A">
            <w:pPr>
              <w:jc w:val="both"/>
              <w:rPr>
                <w:rFonts w:ascii="Book Antiqua" w:hAnsi="Book Antiqua"/>
                <w:b/>
                <w:sz w:val="22"/>
                <w:szCs w:val="22"/>
              </w:rPr>
            </w:pPr>
            <w:r>
              <w:rPr>
                <w:rFonts w:ascii="Book Antiqua" w:hAnsi="Book Antiqua"/>
                <w:sz w:val="22"/>
                <w:szCs w:val="22"/>
              </w:rPr>
              <w:t xml:space="preserve">            </w:t>
            </w:r>
            <w:r w:rsidRPr="00956D3B">
              <w:rPr>
                <w:rFonts w:ascii="Book Antiqua" w:hAnsi="Book Antiqua"/>
                <w:b/>
                <w:sz w:val="22"/>
                <w:szCs w:val="22"/>
              </w:rPr>
              <w:t>PF Transfer through Present employer</w:t>
            </w:r>
          </w:p>
          <w:p w:rsidR="001F047A" w:rsidRPr="00956D3B" w:rsidRDefault="001F047A" w:rsidP="001F047A">
            <w:pPr>
              <w:ind w:left="734"/>
              <w:jc w:val="both"/>
              <w:rPr>
                <w:rFonts w:ascii="Book Antiqua" w:hAnsi="Book Antiqua"/>
                <w:sz w:val="22"/>
                <w:szCs w:val="22"/>
              </w:rPr>
            </w:pPr>
          </w:p>
          <w:p w:rsidR="001F047A" w:rsidRDefault="001F047A" w:rsidP="001F047A">
            <w:pPr>
              <w:numPr>
                <w:ilvl w:val="0"/>
                <w:numId w:val="24"/>
              </w:numPr>
              <w:jc w:val="both"/>
              <w:rPr>
                <w:rFonts w:ascii="Book Antiqua" w:hAnsi="Book Antiqua"/>
                <w:sz w:val="22"/>
                <w:szCs w:val="22"/>
              </w:rPr>
            </w:pPr>
            <w:r w:rsidRPr="00956D3B">
              <w:rPr>
                <w:rFonts w:ascii="Book Antiqua" w:hAnsi="Book Antiqua"/>
                <w:sz w:val="22"/>
                <w:szCs w:val="22"/>
              </w:rPr>
              <w:t>However where the employee opts for sending the form 13 through present employer (</w:t>
            </w:r>
            <w:r>
              <w:rPr>
                <w:rFonts w:ascii="Book Antiqua" w:hAnsi="Book Antiqua"/>
                <w:sz w:val="22"/>
                <w:szCs w:val="22"/>
              </w:rPr>
              <w:t>EY</w:t>
            </w:r>
            <w:r w:rsidRPr="00956D3B">
              <w:rPr>
                <w:rFonts w:ascii="Book Antiqua" w:hAnsi="Book Antiqua"/>
                <w:sz w:val="22"/>
                <w:szCs w:val="22"/>
              </w:rPr>
              <w:t>) he</w:t>
            </w:r>
            <w:r>
              <w:rPr>
                <w:rFonts w:ascii="Book Antiqua" w:hAnsi="Book Antiqua"/>
                <w:sz w:val="22"/>
                <w:szCs w:val="22"/>
              </w:rPr>
              <w:t>/she</w:t>
            </w:r>
            <w:r w:rsidRPr="00956D3B">
              <w:rPr>
                <w:rFonts w:ascii="Book Antiqua" w:hAnsi="Book Antiqua"/>
                <w:sz w:val="22"/>
                <w:szCs w:val="22"/>
              </w:rPr>
              <w:t xml:space="preserve"> should complete the part A &amp; B in form-13.</w:t>
            </w:r>
            <w:r>
              <w:rPr>
                <w:rFonts w:ascii="Book Antiqua" w:hAnsi="Book Antiqua"/>
                <w:sz w:val="22"/>
                <w:szCs w:val="22"/>
              </w:rPr>
              <w:t xml:space="preserve"> In this case EY will submit Form 13 to respective RPFC (in case previous PF maintained by RPFC) and to Trust of Previous employer, if funds are maintained in trust by previous employer.</w:t>
            </w:r>
          </w:p>
          <w:p w:rsidR="001F047A" w:rsidRDefault="001F047A" w:rsidP="001F047A">
            <w:pPr>
              <w:ind w:left="726"/>
              <w:jc w:val="both"/>
              <w:rPr>
                <w:rFonts w:ascii="Book Antiqua" w:hAnsi="Book Antiqua"/>
                <w:sz w:val="22"/>
                <w:szCs w:val="22"/>
              </w:rPr>
            </w:pPr>
          </w:p>
          <w:p w:rsidR="001F047A" w:rsidRDefault="001F047A" w:rsidP="001F047A">
            <w:pPr>
              <w:numPr>
                <w:ilvl w:val="0"/>
                <w:numId w:val="24"/>
              </w:numPr>
              <w:jc w:val="both"/>
              <w:rPr>
                <w:rFonts w:ascii="Book Antiqua" w:hAnsi="Book Antiqua"/>
                <w:sz w:val="22"/>
                <w:szCs w:val="22"/>
              </w:rPr>
            </w:pPr>
            <w:r w:rsidRPr="0038241E">
              <w:rPr>
                <w:rFonts w:ascii="Book Antiqua" w:hAnsi="Book Antiqua"/>
                <w:sz w:val="22"/>
                <w:szCs w:val="22"/>
              </w:rPr>
              <w:t xml:space="preserve">Filled Form will be sent </w:t>
            </w:r>
            <w:r w:rsidR="00AB0ED2">
              <w:rPr>
                <w:rFonts w:ascii="Book Antiqua" w:hAnsi="Book Antiqua"/>
                <w:sz w:val="22"/>
                <w:szCs w:val="22"/>
              </w:rPr>
              <w:t>under mentioned address</w:t>
            </w:r>
            <w:r w:rsidRPr="0038241E">
              <w:rPr>
                <w:rFonts w:ascii="Book Antiqua" w:hAnsi="Book Antiqua"/>
                <w:sz w:val="22"/>
                <w:szCs w:val="22"/>
              </w:rPr>
              <w:t xml:space="preserve"> </w:t>
            </w:r>
            <w:r>
              <w:rPr>
                <w:rFonts w:ascii="Book Antiqua" w:hAnsi="Book Antiqua"/>
                <w:sz w:val="22"/>
                <w:szCs w:val="22"/>
              </w:rPr>
              <w:t>(if employee wants to Transfer the PF through present employer) at</w:t>
            </w:r>
            <w:r w:rsidRPr="0038241E">
              <w:rPr>
                <w:rFonts w:ascii="Book Antiqua" w:hAnsi="Book Antiqua"/>
                <w:sz w:val="22"/>
                <w:szCs w:val="22"/>
              </w:rPr>
              <w:t xml:space="preserve"> under-mentioned address:</w:t>
            </w:r>
          </w:p>
          <w:p w:rsidR="001F047A" w:rsidRPr="008303A1" w:rsidRDefault="001F047A" w:rsidP="001F047A">
            <w:pPr>
              <w:ind w:left="720"/>
              <w:jc w:val="both"/>
              <w:rPr>
                <w:rFonts w:ascii="Book Antiqua" w:hAnsi="Book Antiqua"/>
                <w:sz w:val="6"/>
                <w:szCs w:val="22"/>
              </w:rPr>
            </w:pPr>
          </w:p>
          <w:p w:rsidR="001F047A" w:rsidRDefault="001F047A" w:rsidP="001F047A">
            <w:pPr>
              <w:jc w:val="both"/>
              <w:rPr>
                <w:rFonts w:ascii="Book Antiqua" w:hAnsi="Book Antiqua"/>
                <w:sz w:val="22"/>
                <w:szCs w:val="22"/>
              </w:rPr>
            </w:pPr>
          </w:p>
          <w:p w:rsidR="001F047A" w:rsidRPr="00662FB9" w:rsidRDefault="001F047A" w:rsidP="001F047A">
            <w:pPr>
              <w:ind w:left="1454"/>
              <w:rPr>
                <w:color w:val="000000" w:themeColor="text1"/>
                <w:lang w:val="en-IN"/>
              </w:rPr>
            </w:pPr>
            <w:r w:rsidRPr="00662FB9">
              <w:rPr>
                <w:color w:val="000000" w:themeColor="text1"/>
                <w:lang w:val="en-IN"/>
              </w:rPr>
              <w:t>PF Team,</w:t>
            </w:r>
            <w:r w:rsidRPr="00662FB9">
              <w:rPr>
                <w:color w:val="000000" w:themeColor="text1"/>
                <w:lang w:val="en-IN"/>
              </w:rPr>
              <w:br/>
              <w:t>Ernst &amp; Young Services Pvt Ltd</w:t>
            </w:r>
          </w:p>
          <w:p w:rsidR="001F047A" w:rsidRPr="00662FB9" w:rsidRDefault="001F047A" w:rsidP="001F047A">
            <w:pPr>
              <w:ind w:left="1454"/>
              <w:rPr>
                <w:rFonts w:ascii="Book Antiqua" w:hAnsi="Book Antiqua"/>
                <w:color w:val="000000" w:themeColor="text1"/>
                <w:sz w:val="22"/>
                <w:szCs w:val="22"/>
                <w:u w:val="single"/>
              </w:rPr>
            </w:pPr>
            <w:r w:rsidRPr="00662FB9">
              <w:rPr>
                <w:color w:val="000000" w:themeColor="text1"/>
                <w:lang w:val="en-IN"/>
              </w:rPr>
              <w:t xml:space="preserve">Golf View Corporate Tower B, </w:t>
            </w:r>
            <w:r w:rsidRPr="00662FB9">
              <w:rPr>
                <w:color w:val="000000" w:themeColor="text1"/>
                <w:lang w:val="en-IN"/>
              </w:rPr>
              <w:br/>
              <w:t xml:space="preserve">Sector Road, Sector 42, </w:t>
            </w:r>
            <w:r w:rsidRPr="00662FB9">
              <w:rPr>
                <w:color w:val="000000" w:themeColor="text1"/>
                <w:lang w:val="en-IN"/>
              </w:rPr>
              <w:br/>
              <w:t>Gurgaon, Haryana 122002,  India</w:t>
            </w:r>
          </w:p>
          <w:p w:rsidR="001F047A" w:rsidRDefault="001F047A" w:rsidP="001F047A">
            <w:pPr>
              <w:rPr>
                <w:rFonts w:ascii="Book Antiqua" w:hAnsi="Book Antiqua" w:cs="Tahoma"/>
                <w:b/>
                <w:i/>
                <w:color w:val="C00000"/>
                <w:sz w:val="22"/>
                <w:szCs w:val="22"/>
              </w:rPr>
            </w:pPr>
          </w:p>
          <w:p w:rsidR="001F047A" w:rsidRDefault="001F047A" w:rsidP="001F047A">
            <w:pPr>
              <w:ind w:left="644" w:hanging="644"/>
              <w:rPr>
                <w:rFonts w:ascii="Book Antiqua" w:hAnsi="Book Antiqua" w:cs="Tahoma"/>
                <w:b/>
                <w:i/>
                <w:color w:val="C00000"/>
                <w:sz w:val="22"/>
                <w:szCs w:val="22"/>
              </w:rPr>
            </w:pPr>
            <w:r>
              <w:rPr>
                <w:rFonts w:ascii="Book Antiqua" w:hAnsi="Book Antiqua" w:cs="Tahoma"/>
                <w:b/>
                <w:i/>
                <w:color w:val="C00000"/>
                <w:sz w:val="22"/>
                <w:szCs w:val="22"/>
              </w:rPr>
              <w:t xml:space="preserve">            F</w:t>
            </w:r>
            <w:r w:rsidRPr="001F62F2">
              <w:rPr>
                <w:rFonts w:ascii="Book Antiqua" w:hAnsi="Book Antiqua" w:cs="Tahoma"/>
                <w:b/>
                <w:i/>
                <w:color w:val="C00000"/>
                <w:sz w:val="22"/>
                <w:szCs w:val="22"/>
              </w:rPr>
              <w:t xml:space="preserve">or confirmation of receipt </w:t>
            </w:r>
            <w:r>
              <w:rPr>
                <w:rFonts w:ascii="Book Antiqua" w:hAnsi="Book Antiqua" w:cs="Tahoma"/>
                <w:b/>
                <w:i/>
                <w:color w:val="C00000"/>
                <w:sz w:val="22"/>
                <w:szCs w:val="22"/>
              </w:rPr>
              <w:t xml:space="preserve">of Form, </w:t>
            </w:r>
            <w:r w:rsidRPr="001F62F2">
              <w:rPr>
                <w:rFonts w:ascii="Book Antiqua" w:hAnsi="Book Antiqua" w:cs="Tahoma"/>
                <w:b/>
                <w:i/>
                <w:color w:val="C00000"/>
                <w:sz w:val="22"/>
                <w:szCs w:val="22"/>
              </w:rPr>
              <w:t xml:space="preserve">please raise your </w:t>
            </w:r>
            <w:r>
              <w:rPr>
                <w:rFonts w:ascii="Book Antiqua" w:hAnsi="Book Antiqua" w:cs="Tahoma"/>
                <w:b/>
                <w:i/>
                <w:color w:val="C00000"/>
                <w:sz w:val="22"/>
                <w:szCs w:val="22"/>
              </w:rPr>
              <w:t xml:space="preserve"> </w:t>
            </w:r>
            <w:r w:rsidRPr="001F62F2">
              <w:rPr>
                <w:rFonts w:ascii="Book Antiqua" w:hAnsi="Book Antiqua" w:cs="Tahoma"/>
                <w:b/>
                <w:i/>
                <w:color w:val="C00000"/>
                <w:sz w:val="22"/>
                <w:szCs w:val="22"/>
              </w:rPr>
              <w:t>query on web portal of Mynd</w:t>
            </w:r>
            <w:r>
              <w:rPr>
                <w:rFonts w:ascii="Book Antiqua" w:hAnsi="Book Antiqua" w:cs="Tahoma"/>
                <w:b/>
                <w:i/>
                <w:color w:val="C00000"/>
                <w:sz w:val="22"/>
                <w:szCs w:val="22"/>
              </w:rPr>
              <w:t xml:space="preserve"> Integrated </w:t>
            </w:r>
            <w:r w:rsidRPr="001F62F2">
              <w:rPr>
                <w:rFonts w:ascii="Book Antiqua" w:hAnsi="Book Antiqua" w:cs="Tahoma"/>
                <w:b/>
                <w:i/>
                <w:color w:val="C00000"/>
                <w:sz w:val="22"/>
                <w:szCs w:val="22"/>
              </w:rPr>
              <w:t>Solutions</w:t>
            </w:r>
            <w:r>
              <w:rPr>
                <w:rFonts w:ascii="Book Antiqua" w:hAnsi="Book Antiqua" w:cs="Tahoma"/>
                <w:b/>
                <w:i/>
                <w:color w:val="C00000"/>
                <w:sz w:val="22"/>
                <w:szCs w:val="22"/>
              </w:rPr>
              <w:t xml:space="preserve"> after 7days of submission of Form to concerned person </w:t>
            </w:r>
          </w:p>
          <w:p w:rsidR="001F047A" w:rsidRPr="0038241E" w:rsidRDefault="001F047A" w:rsidP="001F047A">
            <w:pPr>
              <w:ind w:left="360"/>
              <w:jc w:val="both"/>
              <w:rPr>
                <w:rFonts w:ascii="Book Antiqua" w:hAnsi="Book Antiqua"/>
                <w:sz w:val="22"/>
                <w:szCs w:val="22"/>
              </w:rPr>
            </w:pPr>
          </w:p>
          <w:p w:rsidR="001F047A" w:rsidRPr="00DC0CD6" w:rsidRDefault="001F047A" w:rsidP="001F047A">
            <w:pPr>
              <w:numPr>
                <w:ilvl w:val="0"/>
                <w:numId w:val="25"/>
              </w:numPr>
              <w:jc w:val="both"/>
              <w:rPr>
                <w:rFonts w:ascii="Book Antiqua" w:hAnsi="Book Antiqua"/>
                <w:sz w:val="22"/>
                <w:szCs w:val="22"/>
              </w:rPr>
            </w:pPr>
            <w:r w:rsidRPr="0038241E">
              <w:rPr>
                <w:rFonts w:ascii="Book Antiqua" w:hAnsi="Book Antiqua"/>
                <w:sz w:val="22"/>
                <w:szCs w:val="22"/>
              </w:rPr>
              <w:t xml:space="preserve">Mynd </w:t>
            </w:r>
            <w:r>
              <w:rPr>
                <w:rFonts w:ascii="Book Antiqua" w:hAnsi="Book Antiqua"/>
                <w:sz w:val="22"/>
                <w:szCs w:val="22"/>
              </w:rPr>
              <w:t xml:space="preserve">Integrated </w:t>
            </w:r>
            <w:r w:rsidRPr="0038241E">
              <w:rPr>
                <w:rFonts w:ascii="Book Antiqua" w:hAnsi="Book Antiqua"/>
                <w:sz w:val="22"/>
                <w:szCs w:val="22"/>
              </w:rPr>
              <w:t xml:space="preserve">Solutions Pvt. Ltd. </w:t>
            </w:r>
            <w:r>
              <w:rPr>
                <w:rFonts w:ascii="Book Antiqua" w:hAnsi="Book Antiqua"/>
                <w:sz w:val="22"/>
                <w:szCs w:val="22"/>
              </w:rPr>
              <w:t xml:space="preserve">will process the form and </w:t>
            </w:r>
            <w:r>
              <w:rPr>
                <w:rFonts w:ascii="Book Antiqua" w:eastAsia="Batang" w:hAnsi="Book Antiqua" w:cs="Arial"/>
                <w:sz w:val="22"/>
                <w:szCs w:val="22"/>
              </w:rPr>
              <w:t>submit</w:t>
            </w:r>
            <w:r w:rsidRPr="0038241E">
              <w:rPr>
                <w:rFonts w:ascii="Book Antiqua" w:eastAsia="Batang" w:hAnsi="Book Antiqua" w:cs="Arial"/>
                <w:sz w:val="22"/>
                <w:szCs w:val="22"/>
              </w:rPr>
              <w:t xml:space="preserve"> </w:t>
            </w:r>
            <w:r>
              <w:rPr>
                <w:rFonts w:ascii="Book Antiqua" w:eastAsia="Batang" w:hAnsi="Book Antiqua" w:cs="Arial"/>
                <w:sz w:val="22"/>
                <w:szCs w:val="22"/>
              </w:rPr>
              <w:t>the same to</w:t>
            </w:r>
            <w:r w:rsidRPr="0038241E">
              <w:rPr>
                <w:rFonts w:ascii="Book Antiqua" w:eastAsia="Batang" w:hAnsi="Book Antiqua" w:cs="Arial"/>
                <w:sz w:val="22"/>
                <w:szCs w:val="22"/>
              </w:rPr>
              <w:t xml:space="preserve"> </w:t>
            </w:r>
            <w:r>
              <w:rPr>
                <w:rFonts w:ascii="Book Antiqua" w:eastAsia="Batang" w:hAnsi="Book Antiqua" w:cs="Arial"/>
                <w:sz w:val="22"/>
                <w:szCs w:val="22"/>
              </w:rPr>
              <w:t>**</w:t>
            </w:r>
            <w:r w:rsidRPr="0038241E">
              <w:rPr>
                <w:rFonts w:ascii="Book Antiqua" w:eastAsia="Batang" w:hAnsi="Book Antiqua" w:cs="Arial"/>
                <w:sz w:val="22"/>
                <w:szCs w:val="22"/>
              </w:rPr>
              <w:t>concern</w:t>
            </w:r>
            <w:r>
              <w:rPr>
                <w:rFonts w:ascii="Book Antiqua" w:eastAsia="Batang" w:hAnsi="Book Antiqua" w:cs="Arial"/>
                <w:sz w:val="22"/>
                <w:szCs w:val="22"/>
              </w:rPr>
              <w:t>ed</w:t>
            </w:r>
            <w:r w:rsidRPr="0038241E">
              <w:rPr>
                <w:rFonts w:ascii="Book Antiqua" w:eastAsia="Batang" w:hAnsi="Book Antiqua" w:cs="Arial"/>
                <w:sz w:val="22"/>
                <w:szCs w:val="22"/>
              </w:rPr>
              <w:t xml:space="preserve"> authority (RPFC/Trust) within 20 days</w:t>
            </w:r>
            <w:r>
              <w:rPr>
                <w:rFonts w:ascii="Book Antiqua" w:eastAsia="Batang" w:hAnsi="Book Antiqua" w:cs="Arial"/>
                <w:sz w:val="22"/>
                <w:szCs w:val="22"/>
              </w:rPr>
              <w:t xml:space="preserve"> (for new recruited employees within 20 working days from the date of allotment of PF No. which will be allotted after 20 working days of disbursement of first salary) from the</w:t>
            </w:r>
            <w:r w:rsidRPr="0038241E">
              <w:rPr>
                <w:rFonts w:ascii="Book Antiqua" w:eastAsia="Batang" w:hAnsi="Book Antiqua" w:cs="Arial"/>
                <w:sz w:val="22"/>
                <w:szCs w:val="22"/>
              </w:rPr>
              <w:t xml:space="preserve"> </w:t>
            </w:r>
            <w:r>
              <w:rPr>
                <w:rFonts w:ascii="Book Antiqua" w:eastAsia="Batang" w:hAnsi="Book Antiqua" w:cs="Arial"/>
                <w:sz w:val="22"/>
                <w:szCs w:val="22"/>
              </w:rPr>
              <w:t xml:space="preserve">date of </w:t>
            </w:r>
            <w:r w:rsidRPr="0038241E">
              <w:rPr>
                <w:rFonts w:ascii="Book Antiqua" w:eastAsia="Batang" w:hAnsi="Book Antiqua" w:cs="Arial"/>
                <w:sz w:val="22"/>
                <w:szCs w:val="22"/>
              </w:rPr>
              <w:t>submission</w:t>
            </w:r>
            <w:r>
              <w:rPr>
                <w:rFonts w:ascii="Book Antiqua" w:eastAsia="Batang" w:hAnsi="Book Antiqua" w:cs="Arial"/>
                <w:sz w:val="22"/>
                <w:szCs w:val="22"/>
              </w:rPr>
              <w:t xml:space="preserve">. In case of any </w:t>
            </w:r>
            <w:r w:rsidRPr="0038241E">
              <w:rPr>
                <w:rFonts w:ascii="Book Antiqua" w:eastAsia="Batang" w:hAnsi="Book Antiqua" w:cs="Arial"/>
                <w:sz w:val="22"/>
                <w:szCs w:val="22"/>
              </w:rPr>
              <w:t xml:space="preserve">discrepancy </w:t>
            </w:r>
            <w:r>
              <w:rPr>
                <w:rFonts w:ascii="Book Antiqua" w:eastAsia="Batang" w:hAnsi="Book Antiqua" w:cs="Arial"/>
                <w:sz w:val="22"/>
                <w:szCs w:val="22"/>
              </w:rPr>
              <w:t>in application Mynd will inform to employee within 10 working days from the date of receipt of application by them.</w:t>
            </w:r>
          </w:p>
          <w:p w:rsidR="001F047A" w:rsidRDefault="001F047A" w:rsidP="001F047A">
            <w:pPr>
              <w:jc w:val="both"/>
              <w:rPr>
                <w:rFonts w:ascii="Book Antiqua" w:hAnsi="Book Antiqua"/>
                <w:sz w:val="22"/>
                <w:szCs w:val="22"/>
              </w:rPr>
            </w:pPr>
          </w:p>
          <w:p w:rsidR="001F047A" w:rsidRPr="009F46B5" w:rsidRDefault="001F047A" w:rsidP="001F047A">
            <w:pPr>
              <w:numPr>
                <w:ilvl w:val="0"/>
                <w:numId w:val="25"/>
              </w:numPr>
              <w:jc w:val="both"/>
              <w:rPr>
                <w:rFonts w:ascii="Book Antiqua" w:hAnsi="Book Antiqua"/>
                <w:sz w:val="22"/>
                <w:szCs w:val="22"/>
              </w:rPr>
            </w:pPr>
            <w:r>
              <w:rPr>
                <w:rFonts w:ascii="Book Antiqua" w:eastAsia="Batang" w:hAnsi="Book Antiqua" w:cs="Arial"/>
                <w:sz w:val="22"/>
                <w:szCs w:val="22"/>
              </w:rPr>
              <w:t>Mynd will provide scan copy of submitted application within 7 working days to concerned employee through web portal.</w:t>
            </w:r>
          </w:p>
          <w:p w:rsidR="001F047A" w:rsidRDefault="001F047A" w:rsidP="001F047A">
            <w:pPr>
              <w:ind w:left="726"/>
              <w:jc w:val="both"/>
              <w:rPr>
                <w:rFonts w:ascii="Book Antiqua" w:hAnsi="Book Antiqua"/>
                <w:sz w:val="22"/>
                <w:szCs w:val="22"/>
              </w:rPr>
            </w:pPr>
          </w:p>
          <w:p w:rsidR="001F047A" w:rsidRPr="002F1F48" w:rsidRDefault="001F047A" w:rsidP="001F047A">
            <w:pPr>
              <w:numPr>
                <w:ilvl w:val="0"/>
                <w:numId w:val="25"/>
              </w:numPr>
              <w:jc w:val="both"/>
              <w:rPr>
                <w:rFonts w:ascii="Book Antiqua" w:hAnsi="Book Antiqua" w:cs="Arial"/>
                <w:sz w:val="22"/>
                <w:szCs w:val="22"/>
              </w:rPr>
            </w:pPr>
            <w:r>
              <w:rPr>
                <w:rFonts w:ascii="Book Antiqua" w:eastAsia="Batang" w:hAnsi="Book Antiqua" w:cs="Arial"/>
                <w:sz w:val="22"/>
                <w:szCs w:val="22"/>
              </w:rPr>
              <w:t>Normally RPFC’s</w:t>
            </w:r>
            <w:r w:rsidRPr="003B775A">
              <w:rPr>
                <w:rFonts w:ascii="Book Antiqua" w:eastAsia="Batang" w:hAnsi="Book Antiqua" w:cs="Arial"/>
                <w:sz w:val="22"/>
                <w:szCs w:val="22"/>
              </w:rPr>
              <w:t xml:space="preserve"> tak</w:t>
            </w:r>
            <w:r>
              <w:rPr>
                <w:rFonts w:ascii="Book Antiqua" w:eastAsia="Batang" w:hAnsi="Book Antiqua" w:cs="Arial"/>
                <w:sz w:val="22"/>
                <w:szCs w:val="22"/>
              </w:rPr>
              <w:t xml:space="preserve">es 30-45 </w:t>
            </w:r>
            <w:proofErr w:type="spellStart"/>
            <w:r>
              <w:rPr>
                <w:rFonts w:ascii="Book Antiqua" w:eastAsia="Batang" w:hAnsi="Book Antiqua" w:cs="Arial"/>
                <w:sz w:val="22"/>
                <w:szCs w:val="22"/>
              </w:rPr>
              <w:t xml:space="preserve">days </w:t>
            </w:r>
            <w:r w:rsidRPr="003B775A">
              <w:rPr>
                <w:rFonts w:ascii="Book Antiqua" w:eastAsia="Batang" w:hAnsi="Book Antiqua" w:cs="Arial"/>
                <w:sz w:val="22"/>
                <w:szCs w:val="22"/>
              </w:rPr>
              <w:t>time</w:t>
            </w:r>
            <w:proofErr w:type="spellEnd"/>
            <w:r w:rsidRPr="003B775A">
              <w:rPr>
                <w:rFonts w:ascii="Book Antiqua" w:eastAsia="Batang" w:hAnsi="Book Antiqua" w:cs="Arial"/>
                <w:sz w:val="22"/>
                <w:szCs w:val="22"/>
              </w:rPr>
              <w:t xml:space="preserve"> in transfer of funds.</w:t>
            </w:r>
            <w:r>
              <w:rPr>
                <w:rFonts w:ascii="Book Antiqua" w:eastAsia="Batang" w:hAnsi="Book Antiqua" w:cs="Arial"/>
                <w:sz w:val="22"/>
                <w:szCs w:val="22"/>
              </w:rPr>
              <w:t xml:space="preserve"> </w:t>
            </w:r>
            <w:r w:rsidRPr="003B775A">
              <w:rPr>
                <w:rFonts w:ascii="Book Antiqua" w:hAnsi="Book Antiqua"/>
                <w:color w:val="000000"/>
                <w:sz w:val="22"/>
                <w:szCs w:val="22"/>
              </w:rPr>
              <w:t xml:space="preserve">In case of non-receipt of PF transfer within </w:t>
            </w:r>
            <w:r>
              <w:rPr>
                <w:rFonts w:ascii="Book Antiqua" w:hAnsi="Book Antiqua"/>
                <w:color w:val="000000"/>
                <w:sz w:val="22"/>
                <w:szCs w:val="22"/>
              </w:rPr>
              <w:t xml:space="preserve">45 days employee can </w:t>
            </w:r>
            <w:r w:rsidRPr="003B775A">
              <w:rPr>
                <w:rFonts w:ascii="Book Antiqua" w:hAnsi="Book Antiqua"/>
                <w:color w:val="000000"/>
                <w:sz w:val="22"/>
                <w:szCs w:val="22"/>
              </w:rPr>
              <w:t>follow</w:t>
            </w:r>
            <w:r>
              <w:rPr>
                <w:rFonts w:ascii="Book Antiqua" w:hAnsi="Book Antiqua"/>
                <w:color w:val="000000"/>
                <w:sz w:val="22"/>
                <w:szCs w:val="22"/>
              </w:rPr>
              <w:t>-up</w:t>
            </w:r>
            <w:r w:rsidRPr="003B775A">
              <w:rPr>
                <w:rFonts w:ascii="Book Antiqua" w:hAnsi="Book Antiqua"/>
                <w:color w:val="000000"/>
                <w:sz w:val="22"/>
                <w:szCs w:val="22"/>
              </w:rPr>
              <w:t xml:space="preserve"> persona</w:t>
            </w:r>
            <w:r>
              <w:rPr>
                <w:rFonts w:ascii="Book Antiqua" w:hAnsi="Book Antiqua"/>
                <w:color w:val="000000"/>
                <w:sz w:val="22"/>
                <w:szCs w:val="22"/>
              </w:rPr>
              <w:t>lly with</w:t>
            </w:r>
            <w:r w:rsidRPr="003B775A">
              <w:rPr>
                <w:rFonts w:ascii="Book Antiqua" w:hAnsi="Book Antiqua"/>
                <w:color w:val="000000"/>
                <w:sz w:val="22"/>
                <w:szCs w:val="22"/>
              </w:rPr>
              <w:t xml:space="preserve"> </w:t>
            </w:r>
            <w:r>
              <w:rPr>
                <w:rFonts w:ascii="Book Antiqua" w:hAnsi="Book Antiqua"/>
                <w:color w:val="000000"/>
                <w:sz w:val="22"/>
                <w:szCs w:val="22"/>
              </w:rPr>
              <w:t xml:space="preserve">concern </w:t>
            </w:r>
            <w:r w:rsidRPr="003B775A">
              <w:rPr>
                <w:rFonts w:ascii="Book Antiqua" w:hAnsi="Book Antiqua"/>
                <w:color w:val="000000"/>
                <w:sz w:val="22"/>
                <w:szCs w:val="22"/>
              </w:rPr>
              <w:t>RPFC</w:t>
            </w:r>
            <w:r>
              <w:rPr>
                <w:rFonts w:ascii="Book Antiqua" w:hAnsi="Book Antiqua"/>
                <w:color w:val="000000"/>
                <w:sz w:val="22"/>
                <w:szCs w:val="22"/>
              </w:rPr>
              <w:t xml:space="preserve"> with the help of submitted copy shared by helpdesk team</w:t>
            </w:r>
            <w:r w:rsidRPr="003B775A">
              <w:rPr>
                <w:rFonts w:ascii="Book Antiqua" w:hAnsi="Book Antiqua"/>
                <w:color w:val="000000"/>
                <w:sz w:val="22"/>
                <w:szCs w:val="22"/>
              </w:rPr>
              <w:t>.</w:t>
            </w:r>
          </w:p>
          <w:p w:rsidR="001F047A" w:rsidRPr="002F1F48" w:rsidRDefault="001F047A" w:rsidP="001F047A">
            <w:pPr>
              <w:rPr>
                <w:rFonts w:ascii="Book Antiqua" w:hAnsi="Book Antiqua"/>
                <w:color w:val="000000"/>
              </w:rPr>
            </w:pPr>
          </w:p>
          <w:p w:rsidR="001F047A" w:rsidRPr="00F24263" w:rsidRDefault="001F047A" w:rsidP="001F047A">
            <w:pPr>
              <w:numPr>
                <w:ilvl w:val="0"/>
                <w:numId w:val="25"/>
              </w:numPr>
              <w:jc w:val="both"/>
              <w:rPr>
                <w:rFonts w:ascii="Book Antiqua" w:hAnsi="Book Antiqua" w:cs="Arial"/>
                <w:sz w:val="22"/>
                <w:szCs w:val="22"/>
              </w:rPr>
            </w:pPr>
            <w:r>
              <w:rPr>
                <w:rFonts w:ascii="Book Antiqua" w:hAnsi="Book Antiqua"/>
                <w:color w:val="000000"/>
                <w:sz w:val="22"/>
                <w:szCs w:val="22"/>
              </w:rPr>
              <w:t xml:space="preserve">For contact details and e-mail employees can refer to following link of EPFO i.e.  </w:t>
            </w:r>
            <w:r w:rsidRPr="003B775A">
              <w:rPr>
                <w:rFonts w:ascii="Book Antiqua" w:hAnsi="Book Antiqua"/>
                <w:color w:val="000000"/>
                <w:sz w:val="22"/>
                <w:szCs w:val="22"/>
              </w:rPr>
              <w:t xml:space="preserve"> </w:t>
            </w:r>
            <w:hyperlink r:id="rId11" w:history="1">
              <w:r w:rsidRPr="002A5E74">
                <w:rPr>
                  <w:rStyle w:val="Hyperlink"/>
                  <w:rFonts w:ascii="Book Antiqua" w:hAnsi="Book Antiqua"/>
                  <w:sz w:val="22"/>
                  <w:szCs w:val="22"/>
                </w:rPr>
                <w:t>www.epfindia.gov.in</w:t>
              </w:r>
            </w:hyperlink>
          </w:p>
          <w:p w:rsidR="001F047A" w:rsidRPr="0038241E" w:rsidRDefault="001F047A" w:rsidP="001F047A">
            <w:pPr>
              <w:ind w:left="1446"/>
              <w:jc w:val="both"/>
              <w:rPr>
                <w:rFonts w:ascii="Book Antiqua" w:hAnsi="Book Antiqua" w:cs="Arial"/>
                <w:sz w:val="22"/>
                <w:szCs w:val="22"/>
              </w:rPr>
            </w:pPr>
          </w:p>
        </w:tc>
      </w:tr>
      <w:tr w:rsidR="001F047A" w:rsidRPr="0038241E" w:rsidTr="00F62D23">
        <w:trPr>
          <w:trHeight w:val="164"/>
        </w:trPr>
        <w:tc>
          <w:tcPr>
            <w:tcW w:w="436" w:type="dxa"/>
          </w:tcPr>
          <w:p w:rsidR="001F047A" w:rsidRPr="00931441" w:rsidRDefault="001F047A" w:rsidP="001F047A">
            <w:pPr>
              <w:jc w:val="both"/>
              <w:rPr>
                <w:rFonts w:ascii="Book Antiqua" w:hAnsi="Book Antiqua"/>
                <w:b/>
                <w:color w:val="0070C0"/>
                <w:sz w:val="22"/>
                <w:szCs w:val="22"/>
              </w:rPr>
            </w:pPr>
            <w:r w:rsidRPr="00931441">
              <w:rPr>
                <w:rFonts w:ascii="Book Antiqua" w:hAnsi="Book Antiqua"/>
                <w:b/>
                <w:color w:val="0070C0"/>
                <w:sz w:val="22"/>
                <w:szCs w:val="22"/>
              </w:rPr>
              <w:lastRenderedPageBreak/>
              <w:t>1</w:t>
            </w:r>
            <w:r>
              <w:rPr>
                <w:rFonts w:ascii="Book Antiqua" w:hAnsi="Book Antiqua"/>
                <w:b/>
                <w:color w:val="0070C0"/>
                <w:sz w:val="22"/>
                <w:szCs w:val="22"/>
              </w:rPr>
              <w:t>2</w:t>
            </w:r>
          </w:p>
        </w:tc>
        <w:tc>
          <w:tcPr>
            <w:tcW w:w="9516" w:type="dxa"/>
          </w:tcPr>
          <w:p w:rsidR="001F047A" w:rsidRPr="00931441" w:rsidRDefault="001F047A" w:rsidP="001F047A">
            <w:pPr>
              <w:pStyle w:val="Heading5"/>
              <w:jc w:val="both"/>
              <w:rPr>
                <w:rFonts w:ascii="Book Antiqua" w:hAnsi="Book Antiqua"/>
                <w:i w:val="0"/>
                <w:color w:val="0070C0"/>
                <w:sz w:val="22"/>
                <w:szCs w:val="22"/>
                <w:u w:val="none"/>
              </w:rPr>
            </w:pPr>
            <w:r w:rsidRPr="00931441">
              <w:rPr>
                <w:rFonts w:ascii="Book Antiqua" w:hAnsi="Book Antiqua"/>
                <w:i w:val="0"/>
                <w:color w:val="0070C0"/>
                <w:sz w:val="22"/>
                <w:szCs w:val="22"/>
                <w:u w:val="none"/>
              </w:rPr>
              <w:t xml:space="preserve">What are the Benefits </w:t>
            </w:r>
            <w:r>
              <w:rPr>
                <w:rFonts w:ascii="Book Antiqua" w:hAnsi="Book Antiqua"/>
                <w:i w:val="0"/>
                <w:color w:val="0070C0"/>
                <w:sz w:val="22"/>
                <w:szCs w:val="22"/>
                <w:u w:val="none"/>
              </w:rPr>
              <w:t xml:space="preserve">available </w:t>
            </w:r>
            <w:r w:rsidRPr="00931441">
              <w:rPr>
                <w:rFonts w:ascii="Book Antiqua" w:hAnsi="Book Antiqua"/>
                <w:i w:val="0"/>
                <w:color w:val="0070C0"/>
                <w:sz w:val="22"/>
                <w:szCs w:val="22"/>
                <w:u w:val="none"/>
              </w:rPr>
              <w:t>on Leaving</w:t>
            </w:r>
            <w:r>
              <w:rPr>
                <w:rFonts w:ascii="Book Antiqua" w:hAnsi="Book Antiqua"/>
                <w:i w:val="0"/>
                <w:color w:val="0070C0"/>
                <w:sz w:val="22"/>
                <w:szCs w:val="22"/>
                <w:u w:val="none"/>
              </w:rPr>
              <w:t xml:space="preserve"> of service </w:t>
            </w:r>
            <w:r w:rsidRPr="00931441">
              <w:rPr>
                <w:rFonts w:ascii="Book Antiqua" w:hAnsi="Book Antiqua"/>
                <w:i w:val="0"/>
                <w:color w:val="0070C0"/>
                <w:sz w:val="22"/>
                <w:szCs w:val="22"/>
                <w:u w:val="none"/>
              </w:rPr>
              <w:t>/Retirement/death of employee?</w:t>
            </w:r>
          </w:p>
        </w:tc>
      </w:tr>
      <w:tr w:rsidR="001F047A" w:rsidRPr="0038241E" w:rsidTr="00F62D23">
        <w:trPr>
          <w:trHeight w:val="164"/>
        </w:trPr>
        <w:tc>
          <w:tcPr>
            <w:tcW w:w="436" w:type="dxa"/>
            <w:tcBorders>
              <w:bottom w:val="single" w:sz="4" w:space="0" w:color="auto"/>
            </w:tcBorders>
          </w:tcPr>
          <w:p w:rsidR="001F047A" w:rsidRPr="0038241E" w:rsidRDefault="001F047A" w:rsidP="001F047A">
            <w:pPr>
              <w:jc w:val="both"/>
              <w:rPr>
                <w:rFonts w:ascii="Book Antiqua" w:hAnsi="Book Antiqua"/>
                <w:sz w:val="22"/>
                <w:szCs w:val="22"/>
              </w:rPr>
            </w:pPr>
          </w:p>
        </w:tc>
        <w:tc>
          <w:tcPr>
            <w:tcW w:w="9516" w:type="dxa"/>
            <w:tcBorders>
              <w:bottom w:val="single" w:sz="4" w:space="0" w:color="auto"/>
            </w:tcBorders>
          </w:tcPr>
          <w:p w:rsidR="001F047A" w:rsidRPr="00FA4541" w:rsidRDefault="001F047A" w:rsidP="001F047A">
            <w:pPr>
              <w:jc w:val="both"/>
              <w:rPr>
                <w:rFonts w:ascii="Book Antiqua" w:hAnsi="Book Antiqua"/>
                <w:sz w:val="22"/>
                <w:szCs w:val="22"/>
              </w:rPr>
            </w:pPr>
            <w:r w:rsidRPr="00FA4541">
              <w:rPr>
                <w:rFonts w:ascii="Book Antiqua" w:hAnsi="Book Antiqua"/>
                <w:sz w:val="22"/>
                <w:szCs w:val="22"/>
              </w:rPr>
              <w:t>The member shall be entitled to the under noted benefits :-</w:t>
            </w:r>
          </w:p>
          <w:p w:rsidR="001F047A" w:rsidRPr="00FA4541" w:rsidRDefault="001F047A" w:rsidP="001F047A">
            <w:pPr>
              <w:jc w:val="both"/>
              <w:rPr>
                <w:rFonts w:ascii="Book Antiqua" w:hAnsi="Book Antiqua"/>
                <w:sz w:val="22"/>
                <w:szCs w:val="22"/>
              </w:rPr>
            </w:pPr>
          </w:p>
          <w:p w:rsidR="001F047A" w:rsidRPr="00FA4541" w:rsidRDefault="001F047A" w:rsidP="001F047A">
            <w:pPr>
              <w:pStyle w:val="ReferenceLine"/>
              <w:numPr>
                <w:ilvl w:val="0"/>
                <w:numId w:val="5"/>
              </w:numPr>
              <w:rPr>
                <w:rFonts w:ascii="Book Antiqua" w:hAnsi="Book Antiqua"/>
                <w:sz w:val="22"/>
                <w:szCs w:val="22"/>
              </w:rPr>
            </w:pPr>
            <w:r w:rsidRPr="00FA4541">
              <w:rPr>
                <w:rFonts w:ascii="Book Antiqua" w:hAnsi="Book Antiqua"/>
                <w:sz w:val="22"/>
                <w:szCs w:val="22"/>
              </w:rPr>
              <w:t xml:space="preserve">After leaving of service from company, employee is eligible to withdraw/transfer his/her PF and EPS. However no any employee is allowed to withdraw the PF if he/she is working in any organization covered under EPF &amp; MP Act 1952. </w:t>
            </w:r>
          </w:p>
          <w:p w:rsidR="001F047A" w:rsidRPr="00FA4541" w:rsidRDefault="001F047A" w:rsidP="001F047A">
            <w:pPr>
              <w:pStyle w:val="ReferenceLine"/>
              <w:ind w:left="720"/>
              <w:rPr>
                <w:rFonts w:ascii="Book Antiqua" w:hAnsi="Book Antiqua"/>
                <w:sz w:val="22"/>
                <w:szCs w:val="22"/>
              </w:rPr>
            </w:pPr>
          </w:p>
          <w:p w:rsidR="001F047A" w:rsidRPr="00FA4541" w:rsidRDefault="001F047A" w:rsidP="001F047A">
            <w:pPr>
              <w:pStyle w:val="ReferenceLine"/>
              <w:numPr>
                <w:ilvl w:val="0"/>
                <w:numId w:val="5"/>
              </w:numPr>
              <w:rPr>
                <w:rFonts w:ascii="Book Antiqua" w:hAnsi="Book Antiqua"/>
                <w:sz w:val="22"/>
                <w:szCs w:val="22"/>
              </w:rPr>
            </w:pPr>
            <w:r w:rsidRPr="00FA4541">
              <w:rPr>
                <w:rFonts w:ascii="Book Antiqua" w:hAnsi="Book Antiqua"/>
                <w:sz w:val="22"/>
                <w:szCs w:val="22"/>
              </w:rPr>
              <w:t xml:space="preserve">PF withdrawal is taxable if membership at the time of leaving of service is less than 5 years however there is no tax liability in case of transfer of funds to his/her new employer account or </w:t>
            </w:r>
            <w:r w:rsidR="0055746F">
              <w:rPr>
                <w:rFonts w:ascii="Book Antiqua" w:hAnsi="Book Antiqua"/>
                <w:sz w:val="22"/>
                <w:szCs w:val="22"/>
              </w:rPr>
              <w:t xml:space="preserve">withdraw the PF accumulation </w:t>
            </w:r>
            <w:r w:rsidRPr="00FA4541">
              <w:rPr>
                <w:rFonts w:ascii="Book Antiqua" w:hAnsi="Book Antiqua"/>
                <w:sz w:val="22"/>
                <w:szCs w:val="22"/>
              </w:rPr>
              <w:t>after completion of 5 years membership of the fund in same PF account number.</w:t>
            </w:r>
          </w:p>
          <w:p w:rsidR="001F047A" w:rsidRPr="00FA4541" w:rsidRDefault="001F047A" w:rsidP="001F047A">
            <w:pPr>
              <w:pStyle w:val="ReferenceLine"/>
              <w:ind w:left="720"/>
              <w:rPr>
                <w:rFonts w:ascii="Book Antiqua" w:hAnsi="Book Antiqua"/>
                <w:sz w:val="22"/>
                <w:szCs w:val="22"/>
              </w:rPr>
            </w:pPr>
          </w:p>
          <w:p w:rsidR="001F047A" w:rsidRPr="00FA4541" w:rsidRDefault="001F047A" w:rsidP="001F047A">
            <w:pPr>
              <w:pStyle w:val="ReferenceLine"/>
              <w:numPr>
                <w:ilvl w:val="0"/>
                <w:numId w:val="5"/>
              </w:numPr>
              <w:rPr>
                <w:rFonts w:ascii="Book Antiqua" w:hAnsi="Book Antiqua"/>
                <w:sz w:val="22"/>
                <w:szCs w:val="22"/>
              </w:rPr>
            </w:pPr>
            <w:r w:rsidRPr="00FA4541">
              <w:rPr>
                <w:rFonts w:ascii="Book Antiqua" w:hAnsi="Book Antiqua"/>
                <w:sz w:val="22"/>
                <w:szCs w:val="22"/>
              </w:rPr>
              <w:t>In case of retirement all PF accumulation will be paid to member.</w:t>
            </w:r>
            <w:r w:rsidR="0055746F">
              <w:rPr>
                <w:rFonts w:ascii="Book Antiqua" w:hAnsi="Book Antiqua"/>
                <w:sz w:val="22"/>
                <w:szCs w:val="22"/>
              </w:rPr>
              <w:t xml:space="preserve"> </w:t>
            </w:r>
            <w:r w:rsidRPr="00FA4541">
              <w:rPr>
                <w:rFonts w:ascii="Book Antiqua" w:hAnsi="Book Antiqua"/>
                <w:sz w:val="22"/>
                <w:szCs w:val="22"/>
              </w:rPr>
              <w:t xml:space="preserve">There is no tax liability on the same and funds will be paid to member immediately i.e. there is no waiting period of 2 months. </w:t>
            </w:r>
          </w:p>
          <w:p w:rsidR="001F047A" w:rsidRPr="00FA4541" w:rsidRDefault="001F047A" w:rsidP="001F047A">
            <w:pPr>
              <w:pStyle w:val="ListParagraph"/>
              <w:rPr>
                <w:rFonts w:ascii="Book Antiqua" w:hAnsi="Book Antiqua"/>
                <w:sz w:val="4"/>
              </w:rPr>
            </w:pPr>
          </w:p>
          <w:p w:rsidR="0055746F" w:rsidRPr="0055746F" w:rsidRDefault="001F047A" w:rsidP="001F047A">
            <w:pPr>
              <w:pStyle w:val="ReferenceLine"/>
              <w:numPr>
                <w:ilvl w:val="0"/>
                <w:numId w:val="5"/>
              </w:numPr>
              <w:rPr>
                <w:rFonts w:ascii="Book Antiqua" w:hAnsi="Book Antiqua"/>
                <w:b/>
                <w:i/>
                <w:sz w:val="22"/>
                <w:szCs w:val="22"/>
              </w:rPr>
            </w:pPr>
            <w:r w:rsidRPr="00FA4541">
              <w:rPr>
                <w:rFonts w:ascii="Book Antiqua" w:hAnsi="Book Antiqua"/>
                <w:sz w:val="22"/>
                <w:szCs w:val="22"/>
              </w:rPr>
              <w:t>In case of death all funds lying in the account of deceased member will be paid to nominee of the member. Where no nominee exists, the PF accumulation will be paid in equal shares to members of family. If there is no nominee nor any member of family, the PF accumulation will be payable to the person legally entitled to it.</w:t>
            </w:r>
          </w:p>
          <w:p w:rsidR="001F047A" w:rsidRPr="00FA4541" w:rsidRDefault="001F047A" w:rsidP="0055746F">
            <w:pPr>
              <w:pStyle w:val="ReferenceLine"/>
              <w:ind w:left="720"/>
              <w:rPr>
                <w:rFonts w:ascii="Book Antiqua" w:hAnsi="Book Antiqua"/>
                <w:b/>
                <w:i/>
                <w:sz w:val="22"/>
                <w:szCs w:val="22"/>
              </w:rPr>
            </w:pPr>
            <w:r w:rsidRPr="00FA4541">
              <w:rPr>
                <w:rFonts w:ascii="Book Antiqua" w:hAnsi="Book Antiqua"/>
                <w:sz w:val="22"/>
                <w:szCs w:val="22"/>
              </w:rPr>
              <w:t xml:space="preserve"> </w:t>
            </w:r>
          </w:p>
        </w:tc>
      </w:tr>
      <w:tr w:rsidR="001F047A" w:rsidRPr="0038241E" w:rsidTr="00F62D23">
        <w:trPr>
          <w:trHeight w:val="164"/>
        </w:trPr>
        <w:tc>
          <w:tcPr>
            <w:tcW w:w="436" w:type="dxa"/>
            <w:tcBorders>
              <w:bottom w:val="single" w:sz="4" w:space="0" w:color="auto"/>
            </w:tcBorders>
          </w:tcPr>
          <w:p w:rsidR="001F047A" w:rsidRPr="00931441" w:rsidRDefault="001F047A" w:rsidP="001F047A">
            <w:pPr>
              <w:jc w:val="both"/>
              <w:rPr>
                <w:rFonts w:ascii="Book Antiqua" w:hAnsi="Book Antiqua"/>
                <w:b/>
                <w:color w:val="0070C0"/>
                <w:sz w:val="22"/>
                <w:szCs w:val="22"/>
              </w:rPr>
            </w:pPr>
            <w:r>
              <w:rPr>
                <w:rFonts w:ascii="Book Antiqua" w:hAnsi="Book Antiqua"/>
                <w:b/>
                <w:color w:val="0070C0"/>
                <w:sz w:val="22"/>
                <w:szCs w:val="22"/>
              </w:rPr>
              <w:t>13</w:t>
            </w:r>
          </w:p>
        </w:tc>
        <w:tc>
          <w:tcPr>
            <w:tcW w:w="9516" w:type="dxa"/>
            <w:tcBorders>
              <w:bottom w:val="single" w:sz="4" w:space="0" w:color="auto"/>
            </w:tcBorders>
          </w:tcPr>
          <w:p w:rsidR="001F047A" w:rsidRPr="00931441" w:rsidRDefault="001F047A" w:rsidP="001F047A">
            <w:pPr>
              <w:jc w:val="both"/>
              <w:rPr>
                <w:rFonts w:ascii="Book Antiqua" w:hAnsi="Book Antiqua"/>
                <w:color w:val="0070C0"/>
                <w:sz w:val="22"/>
                <w:szCs w:val="22"/>
              </w:rPr>
            </w:pPr>
            <w:r w:rsidRPr="00931441">
              <w:rPr>
                <w:rFonts w:ascii="Book Antiqua" w:hAnsi="Book Antiqua" w:cs="Tahoma"/>
                <w:b/>
                <w:color w:val="0070C0"/>
                <w:sz w:val="22"/>
                <w:szCs w:val="22"/>
              </w:rPr>
              <w:t>What is the process</w:t>
            </w:r>
            <w:r>
              <w:rPr>
                <w:rFonts w:ascii="Book Antiqua" w:hAnsi="Book Antiqua" w:cs="Tahoma"/>
                <w:b/>
                <w:color w:val="0070C0"/>
                <w:sz w:val="22"/>
                <w:szCs w:val="22"/>
              </w:rPr>
              <w:t>/payment</w:t>
            </w:r>
            <w:r w:rsidRPr="00931441">
              <w:rPr>
                <w:rFonts w:ascii="Book Antiqua" w:hAnsi="Book Antiqua" w:cs="Tahoma"/>
                <w:b/>
                <w:color w:val="0070C0"/>
                <w:sz w:val="22"/>
                <w:szCs w:val="22"/>
              </w:rPr>
              <w:t xml:space="preserve"> of PF</w:t>
            </w:r>
            <w:r>
              <w:rPr>
                <w:rFonts w:ascii="Book Antiqua" w:hAnsi="Book Antiqua" w:cs="Tahoma"/>
                <w:b/>
                <w:color w:val="0070C0"/>
                <w:sz w:val="22"/>
                <w:szCs w:val="22"/>
              </w:rPr>
              <w:t>/EPS (PF &amp; EPS Withdrawal)</w:t>
            </w:r>
            <w:r w:rsidRPr="00931441">
              <w:rPr>
                <w:rFonts w:ascii="Book Antiqua" w:hAnsi="Book Antiqua" w:cs="Tahoma"/>
                <w:b/>
                <w:color w:val="0070C0"/>
                <w:sz w:val="22"/>
                <w:szCs w:val="22"/>
              </w:rPr>
              <w:t xml:space="preserve"> from </w:t>
            </w:r>
            <w:r>
              <w:rPr>
                <w:rFonts w:ascii="Book Antiqua" w:hAnsi="Book Antiqua" w:cs="Tahoma"/>
                <w:b/>
                <w:color w:val="0070C0"/>
                <w:sz w:val="22"/>
                <w:szCs w:val="22"/>
              </w:rPr>
              <w:t>EY</w:t>
            </w:r>
            <w:r w:rsidRPr="00931441">
              <w:rPr>
                <w:rFonts w:ascii="Book Antiqua" w:hAnsi="Book Antiqua" w:cs="Tahoma"/>
                <w:b/>
                <w:color w:val="0070C0"/>
                <w:sz w:val="22"/>
                <w:szCs w:val="22"/>
              </w:rPr>
              <w:t>?</w:t>
            </w:r>
          </w:p>
        </w:tc>
      </w:tr>
      <w:tr w:rsidR="001F047A" w:rsidRPr="0038241E" w:rsidTr="00F62D23">
        <w:trPr>
          <w:trHeight w:val="164"/>
        </w:trPr>
        <w:tc>
          <w:tcPr>
            <w:tcW w:w="436" w:type="dxa"/>
            <w:tcBorders>
              <w:top w:val="single" w:sz="4" w:space="0" w:color="auto"/>
              <w:bottom w:val="nil"/>
            </w:tcBorders>
          </w:tcPr>
          <w:p w:rsidR="001F047A" w:rsidRPr="0038241E" w:rsidRDefault="001F047A" w:rsidP="001F047A">
            <w:pPr>
              <w:jc w:val="both"/>
              <w:rPr>
                <w:rFonts w:ascii="Book Antiqua" w:hAnsi="Book Antiqua"/>
                <w:sz w:val="22"/>
                <w:szCs w:val="22"/>
              </w:rPr>
            </w:pPr>
          </w:p>
        </w:tc>
        <w:tc>
          <w:tcPr>
            <w:tcW w:w="9516" w:type="dxa"/>
            <w:tcBorders>
              <w:top w:val="single" w:sz="4" w:space="0" w:color="auto"/>
              <w:bottom w:val="nil"/>
            </w:tcBorders>
          </w:tcPr>
          <w:p w:rsidR="001F047A" w:rsidRDefault="001F047A" w:rsidP="001F047A">
            <w:pPr>
              <w:rPr>
                <w:rFonts w:ascii="Book Antiqua" w:hAnsi="Book Antiqua" w:cs="Tahoma"/>
                <w:sz w:val="22"/>
                <w:szCs w:val="22"/>
              </w:rPr>
            </w:pPr>
          </w:p>
          <w:p w:rsidR="001F047A" w:rsidRDefault="001F047A" w:rsidP="001F047A">
            <w:pPr>
              <w:pStyle w:val="ReferenceLine"/>
              <w:rPr>
                <w:rFonts w:ascii="Book Antiqua" w:hAnsi="Book Antiqua"/>
                <w:sz w:val="22"/>
                <w:szCs w:val="22"/>
              </w:rPr>
            </w:pPr>
            <w:r w:rsidRPr="0038241E">
              <w:rPr>
                <w:rFonts w:ascii="Book Antiqua" w:hAnsi="Book Antiqua"/>
                <w:sz w:val="22"/>
                <w:szCs w:val="22"/>
              </w:rPr>
              <w:t>I</w:t>
            </w:r>
            <w:r>
              <w:rPr>
                <w:rFonts w:ascii="Book Antiqua" w:hAnsi="Book Antiqua"/>
                <w:sz w:val="22"/>
                <w:szCs w:val="22"/>
              </w:rPr>
              <w:t xml:space="preserve">n case </w:t>
            </w:r>
            <w:r w:rsidRPr="0038241E">
              <w:rPr>
                <w:rFonts w:ascii="Book Antiqua" w:hAnsi="Book Antiqua"/>
                <w:sz w:val="22"/>
                <w:szCs w:val="22"/>
              </w:rPr>
              <w:t>member want</w:t>
            </w:r>
            <w:r>
              <w:rPr>
                <w:rFonts w:ascii="Book Antiqua" w:hAnsi="Book Antiqua"/>
                <w:sz w:val="22"/>
                <w:szCs w:val="22"/>
              </w:rPr>
              <w:t>s</w:t>
            </w:r>
            <w:r w:rsidRPr="0038241E">
              <w:rPr>
                <w:rFonts w:ascii="Book Antiqua" w:hAnsi="Book Antiqua"/>
                <w:sz w:val="22"/>
                <w:szCs w:val="22"/>
              </w:rPr>
              <w:t xml:space="preserve"> to withdraw </w:t>
            </w:r>
            <w:r>
              <w:rPr>
                <w:rFonts w:ascii="Book Antiqua" w:hAnsi="Book Antiqua"/>
                <w:sz w:val="22"/>
                <w:szCs w:val="22"/>
              </w:rPr>
              <w:t xml:space="preserve">his/her provident fund after </w:t>
            </w:r>
            <w:r w:rsidRPr="0038241E">
              <w:rPr>
                <w:rFonts w:ascii="Book Antiqua" w:hAnsi="Book Antiqua"/>
                <w:sz w:val="22"/>
                <w:szCs w:val="22"/>
              </w:rPr>
              <w:t xml:space="preserve">leaving </w:t>
            </w:r>
            <w:r>
              <w:rPr>
                <w:rFonts w:ascii="Book Antiqua" w:hAnsi="Book Antiqua"/>
                <w:sz w:val="22"/>
                <w:szCs w:val="22"/>
              </w:rPr>
              <w:t xml:space="preserve">of </w:t>
            </w:r>
            <w:r w:rsidRPr="0038241E">
              <w:rPr>
                <w:rFonts w:ascii="Book Antiqua" w:hAnsi="Book Antiqua"/>
                <w:sz w:val="22"/>
                <w:szCs w:val="22"/>
              </w:rPr>
              <w:t xml:space="preserve">service </w:t>
            </w:r>
            <w:r>
              <w:rPr>
                <w:rFonts w:ascii="Book Antiqua" w:hAnsi="Book Antiqua"/>
                <w:sz w:val="22"/>
                <w:szCs w:val="22"/>
              </w:rPr>
              <w:t>from</w:t>
            </w:r>
            <w:r w:rsidRPr="0038241E">
              <w:rPr>
                <w:rFonts w:ascii="Book Antiqua" w:hAnsi="Book Antiqua"/>
                <w:sz w:val="22"/>
                <w:szCs w:val="22"/>
              </w:rPr>
              <w:t xml:space="preserve"> company, he</w:t>
            </w:r>
            <w:r>
              <w:rPr>
                <w:rFonts w:ascii="Book Antiqua" w:hAnsi="Book Antiqua"/>
                <w:sz w:val="22"/>
                <w:szCs w:val="22"/>
              </w:rPr>
              <w:t xml:space="preserve">/she can apply </w:t>
            </w:r>
            <w:r w:rsidRPr="0038241E">
              <w:rPr>
                <w:rFonts w:ascii="Book Antiqua" w:hAnsi="Book Antiqua"/>
                <w:sz w:val="22"/>
                <w:szCs w:val="22"/>
              </w:rPr>
              <w:t xml:space="preserve">after 2 months from the DOL. </w:t>
            </w:r>
            <w:r>
              <w:rPr>
                <w:rFonts w:ascii="Book Antiqua" w:hAnsi="Book Antiqua"/>
                <w:sz w:val="22"/>
                <w:szCs w:val="22"/>
              </w:rPr>
              <w:t xml:space="preserve">However no any employee is allowed to withdraw the PF if he/she is working in any organization covered under EPF &amp; MP Act 1952, also as per amendment in EPF &amp; MP Act 1952 </w:t>
            </w:r>
            <w:proofErr w:type="spellStart"/>
            <w:r>
              <w:rPr>
                <w:rFonts w:ascii="Book Antiqua" w:hAnsi="Book Antiqua"/>
                <w:sz w:val="22"/>
                <w:szCs w:val="22"/>
              </w:rPr>
              <w:t>w.e.f</w:t>
            </w:r>
            <w:proofErr w:type="spellEnd"/>
            <w:r>
              <w:rPr>
                <w:rFonts w:ascii="Book Antiqua" w:hAnsi="Book Antiqua"/>
                <w:sz w:val="22"/>
                <w:szCs w:val="22"/>
              </w:rPr>
              <w:t>. 10</w:t>
            </w:r>
            <w:r w:rsidRPr="00CB010A">
              <w:rPr>
                <w:rFonts w:ascii="Book Antiqua" w:hAnsi="Book Antiqua"/>
                <w:sz w:val="22"/>
                <w:szCs w:val="22"/>
                <w:vertAlign w:val="superscript"/>
              </w:rPr>
              <w:t>th</w:t>
            </w:r>
            <w:r>
              <w:rPr>
                <w:rFonts w:ascii="Book Antiqua" w:hAnsi="Book Antiqua"/>
                <w:sz w:val="22"/>
                <w:szCs w:val="22"/>
              </w:rPr>
              <w:t xml:space="preserve"> Feb 2016, i.e. a member can withdraw his/her PF (incase member is going abroad/ death of a member/ on Retirement</w:t>
            </w:r>
            <w:r w:rsidR="000D3308">
              <w:rPr>
                <w:rFonts w:ascii="Book Antiqua" w:hAnsi="Book Antiqua"/>
                <w:sz w:val="22"/>
                <w:szCs w:val="22"/>
              </w:rPr>
              <w:t xml:space="preserve">/ </w:t>
            </w:r>
            <w:r w:rsidR="00E8601B">
              <w:rPr>
                <w:rFonts w:ascii="Book Antiqua" w:hAnsi="Book Antiqua"/>
                <w:sz w:val="22"/>
                <w:szCs w:val="22"/>
              </w:rPr>
              <w:t>on retrenchment/</w:t>
            </w:r>
            <w:r w:rsidR="00E8601B" w:rsidRPr="00F24263">
              <w:rPr>
                <w:rFonts w:ascii="Book Antiqua" w:hAnsi="Book Antiqua" w:cs="Tahoma"/>
                <w:sz w:val="22"/>
                <w:szCs w:val="22"/>
              </w:rPr>
              <w:t xml:space="preserve"> to a Female member leaving service for Marriage</w:t>
            </w:r>
            <w:r>
              <w:rPr>
                <w:rFonts w:ascii="Book Antiqua" w:hAnsi="Book Antiqua"/>
                <w:sz w:val="22"/>
                <w:szCs w:val="22"/>
              </w:rPr>
              <w:t xml:space="preserve">) including the interest </w:t>
            </w:r>
            <w:r w:rsidR="000D3308">
              <w:rPr>
                <w:rFonts w:ascii="Book Antiqua" w:hAnsi="Book Antiqua"/>
                <w:sz w:val="22"/>
                <w:szCs w:val="22"/>
              </w:rPr>
              <w:t>thereon along with pension fund.</w:t>
            </w:r>
            <w:r>
              <w:rPr>
                <w:rFonts w:ascii="Book Antiqua" w:hAnsi="Book Antiqua"/>
                <w:sz w:val="22"/>
                <w:szCs w:val="22"/>
              </w:rPr>
              <w:t xml:space="preserve"> </w:t>
            </w:r>
          </w:p>
          <w:p w:rsidR="001F047A" w:rsidRDefault="001F047A" w:rsidP="001F047A">
            <w:pPr>
              <w:rPr>
                <w:rFonts w:ascii="Book Antiqua" w:hAnsi="Book Antiqua"/>
                <w:sz w:val="20"/>
                <w:szCs w:val="20"/>
              </w:rPr>
            </w:pPr>
          </w:p>
          <w:p w:rsidR="001F047A" w:rsidRDefault="001F047A" w:rsidP="001F047A">
            <w:pPr>
              <w:rPr>
                <w:rFonts w:ascii="Book Antiqua" w:hAnsi="Book Antiqua"/>
                <w:b/>
                <w:sz w:val="22"/>
                <w:szCs w:val="22"/>
                <w:u w:val="single"/>
              </w:rPr>
            </w:pPr>
            <w:r w:rsidRPr="00E36631">
              <w:rPr>
                <w:rFonts w:ascii="Book Antiqua" w:hAnsi="Book Antiqua"/>
                <w:b/>
                <w:sz w:val="22"/>
                <w:szCs w:val="22"/>
                <w:u w:val="single"/>
              </w:rPr>
              <w:t xml:space="preserve">Online PF </w:t>
            </w:r>
            <w:r>
              <w:rPr>
                <w:rFonts w:ascii="Book Antiqua" w:hAnsi="Book Antiqua"/>
                <w:b/>
                <w:sz w:val="22"/>
                <w:szCs w:val="22"/>
                <w:u w:val="single"/>
              </w:rPr>
              <w:t xml:space="preserve">&amp; Pension </w:t>
            </w:r>
            <w:r w:rsidRPr="00E36631">
              <w:rPr>
                <w:rFonts w:ascii="Book Antiqua" w:hAnsi="Book Antiqua"/>
                <w:b/>
                <w:sz w:val="22"/>
                <w:szCs w:val="22"/>
                <w:u w:val="single"/>
              </w:rPr>
              <w:t>Withdrawal Process</w:t>
            </w:r>
            <w:r>
              <w:rPr>
                <w:rFonts w:ascii="Book Antiqua" w:hAnsi="Book Antiqua"/>
                <w:b/>
                <w:sz w:val="22"/>
                <w:szCs w:val="22"/>
                <w:u w:val="single"/>
              </w:rPr>
              <w:t xml:space="preserve"> :</w:t>
            </w:r>
          </w:p>
          <w:p w:rsidR="001F047A" w:rsidRDefault="001F047A" w:rsidP="001F047A">
            <w:pPr>
              <w:rPr>
                <w:rFonts w:ascii="Book Antiqua" w:hAnsi="Book Antiqua"/>
                <w:b/>
                <w:sz w:val="22"/>
                <w:szCs w:val="22"/>
                <w:u w:val="single"/>
              </w:rPr>
            </w:pPr>
          </w:p>
          <w:p w:rsidR="001F047A" w:rsidRPr="006B40D1" w:rsidRDefault="001F047A" w:rsidP="001F047A">
            <w:pPr>
              <w:rPr>
                <w:rFonts w:ascii="Book Antiqua" w:hAnsi="Book Antiqua"/>
                <w:sz w:val="22"/>
                <w:szCs w:val="22"/>
              </w:rPr>
            </w:pPr>
            <w:r>
              <w:rPr>
                <w:rFonts w:ascii="Book Antiqua" w:hAnsi="Book Antiqua"/>
                <w:sz w:val="22"/>
                <w:szCs w:val="22"/>
              </w:rPr>
              <w:t>Employee can apply for his/her PF withdrawal through the online portal of EPFO. Complete PF &amp; Pension withdrawal process is enclosed here :</w:t>
            </w:r>
          </w:p>
          <w:p w:rsidR="001F047A" w:rsidRDefault="001F047A" w:rsidP="001F047A">
            <w:pPr>
              <w:rPr>
                <w:rFonts w:ascii="Book Antiqua" w:hAnsi="Book Antiqua"/>
                <w:b/>
                <w:sz w:val="22"/>
                <w:szCs w:val="22"/>
                <w:u w:val="single"/>
              </w:rPr>
            </w:pPr>
          </w:p>
          <w:p w:rsidR="001F047A" w:rsidRDefault="001F047A" w:rsidP="001F047A">
            <w:pPr>
              <w:rPr>
                <w:rFonts w:ascii="Book Antiqua" w:hAnsi="Book Antiqua"/>
                <w:b/>
                <w:sz w:val="22"/>
                <w:szCs w:val="22"/>
                <w:u w:val="single"/>
              </w:rPr>
            </w:pPr>
            <w:r>
              <w:rPr>
                <w:rFonts w:ascii="Book Antiqua" w:hAnsi="Book Antiqua"/>
                <w:b/>
                <w:sz w:val="22"/>
                <w:szCs w:val="22"/>
                <w:u w:val="single"/>
              </w:rPr>
              <w:object w:dxaOrig="1534" w:dyaOrig="991">
                <v:shape id="_x0000_i1027" type="#_x0000_t75" style="width:76.5pt;height:49.5pt" o:ole="">
                  <v:imagedata r:id="rId12" o:title=""/>
                </v:shape>
                <o:OLEObject Type="Embed" ProgID="AcroExch.Document.11" ShapeID="_x0000_i1027" DrawAspect="Icon" ObjectID="_1625394019" r:id="rId13"/>
              </w:object>
            </w:r>
          </w:p>
          <w:p w:rsidR="001F047A" w:rsidRDefault="001F047A" w:rsidP="001F047A">
            <w:pPr>
              <w:rPr>
                <w:rFonts w:ascii="Book Antiqua" w:hAnsi="Book Antiqua" w:cs="Tahoma"/>
                <w:sz w:val="22"/>
                <w:szCs w:val="22"/>
              </w:rPr>
            </w:pPr>
          </w:p>
          <w:p w:rsidR="001F047A" w:rsidRDefault="001F047A" w:rsidP="001F047A">
            <w:pPr>
              <w:rPr>
                <w:rFonts w:ascii="Book Antiqua" w:hAnsi="Book Antiqua"/>
                <w:b/>
                <w:sz w:val="22"/>
                <w:szCs w:val="22"/>
                <w:u w:val="single"/>
              </w:rPr>
            </w:pPr>
            <w:r>
              <w:rPr>
                <w:rFonts w:ascii="Book Antiqua" w:hAnsi="Book Antiqua"/>
                <w:b/>
                <w:sz w:val="22"/>
                <w:szCs w:val="22"/>
                <w:u w:val="single"/>
              </w:rPr>
              <w:t xml:space="preserve">Manual </w:t>
            </w:r>
            <w:r w:rsidRPr="00E36631">
              <w:rPr>
                <w:rFonts w:ascii="Book Antiqua" w:hAnsi="Book Antiqua"/>
                <w:b/>
                <w:sz w:val="22"/>
                <w:szCs w:val="22"/>
                <w:u w:val="single"/>
              </w:rPr>
              <w:t xml:space="preserve">PF </w:t>
            </w:r>
            <w:r>
              <w:rPr>
                <w:rFonts w:ascii="Book Antiqua" w:hAnsi="Book Antiqua"/>
                <w:b/>
                <w:sz w:val="22"/>
                <w:szCs w:val="22"/>
                <w:u w:val="single"/>
              </w:rPr>
              <w:t xml:space="preserve">&amp; Pension </w:t>
            </w:r>
            <w:r w:rsidRPr="00E36631">
              <w:rPr>
                <w:rFonts w:ascii="Book Antiqua" w:hAnsi="Book Antiqua"/>
                <w:b/>
                <w:sz w:val="22"/>
                <w:szCs w:val="22"/>
                <w:u w:val="single"/>
              </w:rPr>
              <w:t>Withdrawal Process</w:t>
            </w:r>
            <w:r>
              <w:rPr>
                <w:rFonts w:ascii="Book Antiqua" w:hAnsi="Book Antiqua"/>
                <w:b/>
                <w:sz w:val="22"/>
                <w:szCs w:val="22"/>
                <w:u w:val="single"/>
              </w:rPr>
              <w:t xml:space="preserve"> (</w:t>
            </w:r>
            <w:r>
              <w:rPr>
                <w:rFonts w:ascii="Book Antiqua" w:hAnsi="Book Antiqua" w:cs="Arial"/>
                <w:b/>
                <w:sz w:val="22"/>
                <w:szCs w:val="22"/>
                <w:u w:val="single"/>
              </w:rPr>
              <w:t>Applicable only if an employee joined &amp; left any organization prior to 01-Jan-2014)</w:t>
            </w:r>
          </w:p>
          <w:p w:rsidR="001F047A" w:rsidRPr="00E36631" w:rsidRDefault="001F047A" w:rsidP="001F047A">
            <w:pPr>
              <w:rPr>
                <w:rFonts w:ascii="Book Antiqua" w:hAnsi="Book Antiqua"/>
                <w:b/>
                <w:sz w:val="22"/>
                <w:szCs w:val="22"/>
                <w:u w:val="single"/>
              </w:rPr>
            </w:pPr>
          </w:p>
          <w:p w:rsidR="001F047A" w:rsidRDefault="001F047A" w:rsidP="001F047A">
            <w:pPr>
              <w:numPr>
                <w:ilvl w:val="0"/>
                <w:numId w:val="18"/>
              </w:numPr>
              <w:rPr>
                <w:rFonts w:ascii="Book Antiqua" w:hAnsi="Book Antiqua" w:cs="Tahoma"/>
                <w:sz w:val="22"/>
                <w:szCs w:val="22"/>
              </w:rPr>
            </w:pPr>
            <w:r w:rsidRPr="00F24263">
              <w:rPr>
                <w:rFonts w:ascii="Book Antiqua" w:hAnsi="Book Antiqua" w:cs="Tahoma"/>
                <w:b/>
                <w:sz w:val="22"/>
                <w:szCs w:val="22"/>
                <w:u w:val="single"/>
              </w:rPr>
              <w:t>Withdrawal of Provident Fun</w:t>
            </w:r>
            <w:r>
              <w:rPr>
                <w:rFonts w:ascii="Book Antiqua" w:hAnsi="Book Antiqua" w:cs="Tahoma"/>
                <w:b/>
                <w:sz w:val="22"/>
                <w:szCs w:val="22"/>
                <w:u w:val="single"/>
              </w:rPr>
              <w:t xml:space="preserve">d &amp; Pension Fund </w:t>
            </w:r>
            <w:r w:rsidRPr="00F24263">
              <w:rPr>
                <w:rFonts w:ascii="Book Antiqua" w:hAnsi="Book Antiqua" w:cs="Tahoma"/>
                <w:sz w:val="22"/>
                <w:szCs w:val="22"/>
              </w:rPr>
              <w:t>:</w:t>
            </w:r>
            <w:r>
              <w:rPr>
                <w:rFonts w:ascii="Book Antiqua" w:hAnsi="Book Antiqua" w:cs="Tahoma"/>
                <w:sz w:val="22"/>
                <w:szCs w:val="22"/>
              </w:rPr>
              <w:t xml:space="preserve"> Employee will have to fill Composite Claim form (Non- Adhaar) in </w:t>
            </w:r>
            <w:r w:rsidRPr="008001AA">
              <w:rPr>
                <w:rFonts w:ascii="Book Antiqua" w:hAnsi="Book Antiqua" w:cs="Tahoma"/>
                <w:b/>
                <w:sz w:val="22"/>
                <w:szCs w:val="22"/>
                <w:u w:val="single"/>
              </w:rPr>
              <w:t>2 sets</w:t>
            </w:r>
            <w:r>
              <w:rPr>
                <w:rFonts w:ascii="Book Antiqua" w:hAnsi="Book Antiqua" w:cs="Tahoma"/>
                <w:sz w:val="22"/>
                <w:szCs w:val="22"/>
              </w:rPr>
              <w:t xml:space="preserve"> and needs to be send under mentioned address along with </w:t>
            </w:r>
            <w:r w:rsidRPr="002914D6">
              <w:rPr>
                <w:rFonts w:ascii="Book Antiqua" w:hAnsi="Book Antiqua" w:cs="Tahoma"/>
                <w:sz w:val="22"/>
                <w:szCs w:val="22"/>
              </w:rPr>
              <w:t xml:space="preserve">Cancelled </w:t>
            </w:r>
            <w:proofErr w:type="spellStart"/>
            <w:r w:rsidRPr="002914D6">
              <w:rPr>
                <w:rFonts w:ascii="Book Antiqua" w:hAnsi="Book Antiqua" w:cs="Tahoma"/>
                <w:sz w:val="22"/>
                <w:szCs w:val="22"/>
              </w:rPr>
              <w:t>cheque</w:t>
            </w:r>
            <w:proofErr w:type="spellEnd"/>
            <w:r w:rsidRPr="002914D6">
              <w:rPr>
                <w:rFonts w:ascii="Book Antiqua" w:hAnsi="Book Antiqua" w:cs="Tahoma"/>
                <w:sz w:val="22"/>
                <w:szCs w:val="22"/>
              </w:rPr>
              <w:t xml:space="preserve"> of the same bank a/c which is mentioned in claim form and it should be duly signed by the employee, also name should be imprinted on it</w:t>
            </w:r>
            <w:r>
              <w:rPr>
                <w:rFonts w:ascii="Book Antiqua" w:hAnsi="Book Antiqua" w:cs="Tahoma"/>
                <w:sz w:val="22"/>
                <w:szCs w:val="22"/>
              </w:rPr>
              <w:t>, Self-attested copy of PAN</w:t>
            </w:r>
            <w:r w:rsidRPr="00F24263">
              <w:rPr>
                <w:rFonts w:ascii="Book Antiqua" w:hAnsi="Book Antiqua" w:cs="Tahoma"/>
                <w:sz w:val="22"/>
                <w:szCs w:val="22"/>
              </w:rPr>
              <w:t xml:space="preserve"> </w:t>
            </w:r>
            <w:r>
              <w:rPr>
                <w:rFonts w:ascii="Book Antiqua" w:hAnsi="Book Antiqua" w:cs="Tahoma"/>
                <w:sz w:val="22"/>
                <w:szCs w:val="22"/>
              </w:rPr>
              <w:t>&amp; Adhaar</w:t>
            </w:r>
          </w:p>
          <w:p w:rsidR="001F047A" w:rsidRDefault="001F047A" w:rsidP="001F047A">
            <w:pPr>
              <w:ind w:left="720"/>
              <w:rPr>
                <w:rFonts w:ascii="Book Antiqua" w:hAnsi="Book Antiqua" w:cs="Tahoma"/>
                <w:sz w:val="22"/>
                <w:szCs w:val="22"/>
              </w:rPr>
            </w:pPr>
          </w:p>
          <w:p w:rsidR="001F047A" w:rsidRDefault="001F047A" w:rsidP="001F047A">
            <w:pPr>
              <w:ind w:left="720"/>
              <w:rPr>
                <w:rFonts w:ascii="Book Antiqua" w:hAnsi="Book Antiqua" w:cs="Tahoma"/>
                <w:b/>
                <w:sz w:val="22"/>
                <w:szCs w:val="22"/>
              </w:rPr>
            </w:pPr>
            <w:r>
              <w:rPr>
                <w:rFonts w:ascii="Book Antiqua" w:hAnsi="Book Antiqua" w:cs="Tahoma"/>
                <w:b/>
                <w:sz w:val="22"/>
                <w:szCs w:val="22"/>
              </w:rPr>
              <w:t>Kindly send the claim form under mentioned address :</w:t>
            </w:r>
          </w:p>
          <w:p w:rsidR="001F047A" w:rsidRDefault="001F047A" w:rsidP="001F047A">
            <w:pPr>
              <w:ind w:left="720"/>
              <w:rPr>
                <w:rFonts w:ascii="Book Antiqua" w:hAnsi="Book Antiqua" w:cs="Tahoma"/>
                <w:b/>
                <w:sz w:val="22"/>
                <w:szCs w:val="22"/>
              </w:rPr>
            </w:pPr>
          </w:p>
          <w:p w:rsidR="001F047A" w:rsidRPr="00662FB9" w:rsidRDefault="001F047A" w:rsidP="001F047A">
            <w:pPr>
              <w:ind w:left="734"/>
              <w:rPr>
                <w:color w:val="000000" w:themeColor="text1"/>
                <w:lang w:val="en-IN"/>
              </w:rPr>
            </w:pPr>
            <w:r w:rsidRPr="00662FB9">
              <w:rPr>
                <w:color w:val="000000" w:themeColor="text1"/>
                <w:lang w:val="en-IN"/>
              </w:rPr>
              <w:t>PF Team,</w:t>
            </w:r>
            <w:r w:rsidRPr="00662FB9">
              <w:rPr>
                <w:color w:val="000000" w:themeColor="text1"/>
                <w:lang w:val="en-IN"/>
              </w:rPr>
              <w:br/>
              <w:t>Ernst &amp; Young Services Pvt Ltd</w:t>
            </w:r>
          </w:p>
          <w:p w:rsidR="001F047A" w:rsidRPr="00662FB9" w:rsidRDefault="001F047A" w:rsidP="001F047A">
            <w:pPr>
              <w:ind w:left="734"/>
              <w:rPr>
                <w:rFonts w:ascii="Book Antiqua" w:hAnsi="Book Antiqua"/>
                <w:color w:val="000000" w:themeColor="text1"/>
                <w:sz w:val="22"/>
                <w:szCs w:val="22"/>
                <w:u w:val="single"/>
              </w:rPr>
            </w:pPr>
            <w:r w:rsidRPr="00662FB9">
              <w:rPr>
                <w:color w:val="000000" w:themeColor="text1"/>
                <w:lang w:val="en-IN"/>
              </w:rPr>
              <w:t xml:space="preserve">Golf View Corporate Tower B, </w:t>
            </w:r>
            <w:r w:rsidRPr="00662FB9">
              <w:rPr>
                <w:color w:val="000000" w:themeColor="text1"/>
                <w:lang w:val="en-IN"/>
              </w:rPr>
              <w:br/>
              <w:t xml:space="preserve">Sector Road, Sector 42, </w:t>
            </w:r>
            <w:r w:rsidRPr="00662FB9">
              <w:rPr>
                <w:color w:val="000000" w:themeColor="text1"/>
                <w:lang w:val="en-IN"/>
              </w:rPr>
              <w:br/>
              <w:t>Gurgaon, Haryana 122002,  India</w:t>
            </w:r>
          </w:p>
          <w:p w:rsidR="001F047A" w:rsidRDefault="001F047A" w:rsidP="001F047A">
            <w:pPr>
              <w:ind w:left="720"/>
              <w:rPr>
                <w:rFonts w:ascii="Book Antiqua" w:hAnsi="Book Antiqua" w:cs="Tahoma"/>
                <w:b/>
                <w:sz w:val="22"/>
                <w:szCs w:val="22"/>
              </w:rPr>
            </w:pPr>
          </w:p>
          <w:p w:rsidR="001F047A" w:rsidRPr="0038241E" w:rsidRDefault="001F047A" w:rsidP="001F047A">
            <w:pPr>
              <w:rPr>
                <w:rFonts w:ascii="Book Antiqua" w:hAnsi="Book Antiqua"/>
                <w:sz w:val="22"/>
                <w:szCs w:val="22"/>
              </w:rPr>
            </w:pPr>
            <w:r>
              <w:rPr>
                <w:rFonts w:ascii="Book Antiqua" w:hAnsi="Book Antiqua" w:cs="Tahoma"/>
                <w:b/>
                <w:i/>
                <w:color w:val="C00000"/>
                <w:sz w:val="22"/>
                <w:szCs w:val="22"/>
              </w:rPr>
              <w:t>F</w:t>
            </w:r>
            <w:r w:rsidRPr="001F62F2">
              <w:rPr>
                <w:rFonts w:ascii="Book Antiqua" w:hAnsi="Book Antiqua" w:cs="Tahoma"/>
                <w:b/>
                <w:i/>
                <w:color w:val="C00000"/>
                <w:sz w:val="22"/>
                <w:szCs w:val="22"/>
              </w:rPr>
              <w:t xml:space="preserve">or confirmation of receipt </w:t>
            </w:r>
            <w:r>
              <w:rPr>
                <w:rFonts w:ascii="Book Antiqua" w:hAnsi="Book Antiqua" w:cs="Tahoma"/>
                <w:b/>
                <w:i/>
                <w:color w:val="C00000"/>
                <w:sz w:val="22"/>
                <w:szCs w:val="22"/>
              </w:rPr>
              <w:t xml:space="preserve">of Form, </w:t>
            </w:r>
            <w:r w:rsidRPr="001F62F2">
              <w:rPr>
                <w:rFonts w:ascii="Book Antiqua" w:hAnsi="Book Antiqua" w:cs="Tahoma"/>
                <w:b/>
                <w:i/>
                <w:color w:val="C00000"/>
                <w:sz w:val="22"/>
                <w:szCs w:val="22"/>
              </w:rPr>
              <w:t xml:space="preserve">please raise your </w:t>
            </w:r>
            <w:r>
              <w:rPr>
                <w:rFonts w:ascii="Book Antiqua" w:hAnsi="Book Antiqua" w:cs="Tahoma"/>
                <w:b/>
                <w:i/>
                <w:color w:val="C00000"/>
                <w:sz w:val="22"/>
                <w:szCs w:val="22"/>
              </w:rPr>
              <w:t xml:space="preserve"> </w:t>
            </w:r>
            <w:r w:rsidRPr="001F62F2">
              <w:rPr>
                <w:rFonts w:ascii="Book Antiqua" w:hAnsi="Book Antiqua" w:cs="Tahoma"/>
                <w:b/>
                <w:i/>
                <w:color w:val="C00000"/>
                <w:sz w:val="22"/>
                <w:szCs w:val="22"/>
              </w:rPr>
              <w:t xml:space="preserve">query on web portal of Mynd </w:t>
            </w:r>
            <w:r>
              <w:rPr>
                <w:rFonts w:ascii="Book Antiqua" w:hAnsi="Book Antiqua" w:cs="Tahoma"/>
                <w:b/>
                <w:i/>
                <w:color w:val="C00000"/>
                <w:sz w:val="22"/>
                <w:szCs w:val="22"/>
              </w:rPr>
              <w:t xml:space="preserve">Integrated </w:t>
            </w:r>
            <w:r w:rsidRPr="001F62F2">
              <w:rPr>
                <w:rFonts w:ascii="Book Antiqua" w:hAnsi="Book Antiqua" w:cs="Tahoma"/>
                <w:b/>
                <w:i/>
                <w:color w:val="C00000"/>
                <w:sz w:val="22"/>
                <w:szCs w:val="22"/>
              </w:rPr>
              <w:t>Solutions</w:t>
            </w:r>
            <w:r>
              <w:rPr>
                <w:rFonts w:ascii="Book Antiqua" w:hAnsi="Book Antiqua" w:cs="Tahoma"/>
                <w:b/>
                <w:i/>
                <w:color w:val="C00000"/>
                <w:sz w:val="22"/>
                <w:szCs w:val="22"/>
              </w:rPr>
              <w:t xml:space="preserve"> after 7days of submission of Form to concerned person </w:t>
            </w:r>
          </w:p>
          <w:p w:rsidR="001F047A" w:rsidRDefault="001F047A" w:rsidP="001F047A">
            <w:pPr>
              <w:ind w:left="720"/>
              <w:rPr>
                <w:rFonts w:ascii="Book Antiqua" w:hAnsi="Book Antiqua" w:cs="Tahoma"/>
                <w:b/>
                <w:sz w:val="22"/>
                <w:szCs w:val="22"/>
              </w:rPr>
            </w:pPr>
          </w:p>
          <w:p w:rsidR="001F047A" w:rsidRPr="00454273" w:rsidRDefault="001F047A" w:rsidP="001F047A">
            <w:pPr>
              <w:numPr>
                <w:ilvl w:val="0"/>
                <w:numId w:val="18"/>
              </w:numPr>
              <w:jc w:val="both"/>
              <w:rPr>
                <w:rFonts w:ascii="Book Antiqua" w:hAnsi="Book Antiqua" w:cs="Tahoma"/>
                <w:b/>
                <w:sz w:val="22"/>
                <w:szCs w:val="22"/>
              </w:rPr>
            </w:pPr>
            <w:r w:rsidRPr="00A35187">
              <w:rPr>
                <w:rFonts w:ascii="Book Antiqua" w:hAnsi="Book Antiqua" w:cs="Tahoma"/>
                <w:b/>
                <w:sz w:val="22"/>
                <w:szCs w:val="22"/>
                <w:u w:val="single"/>
              </w:rPr>
              <w:t>Issuance of Scheme Certificate</w:t>
            </w:r>
            <w:r>
              <w:rPr>
                <w:rFonts w:ascii="Book Antiqua" w:hAnsi="Book Antiqua" w:cs="Tahoma"/>
                <w:sz w:val="22"/>
                <w:szCs w:val="22"/>
              </w:rPr>
              <w:t xml:space="preserve"> – As per EPS scheme withdrawal of pension is not permitted if pension membership period exceeds 9.5 years (including membership of previous employer), if funds already clubbed/merged in EY account. In this case employee can request for scheme certificate by filling the Form 10C for the service period rendered with EY and the said scheme certificate may be handed over to new employer for clubbing of membership of EPS and may be kept in his/her custody for future references/benefits. </w:t>
            </w:r>
          </w:p>
          <w:p w:rsidR="001F047A" w:rsidRDefault="001F047A" w:rsidP="001F047A">
            <w:pPr>
              <w:jc w:val="both"/>
              <w:rPr>
                <w:rFonts w:ascii="Book Antiqua" w:hAnsi="Book Antiqua" w:cs="Tahoma"/>
                <w:b/>
                <w:sz w:val="22"/>
                <w:szCs w:val="22"/>
              </w:rPr>
            </w:pPr>
          </w:p>
          <w:p w:rsidR="001F047A" w:rsidRPr="0038241E" w:rsidRDefault="001F047A" w:rsidP="001F047A">
            <w:pPr>
              <w:rPr>
                <w:rFonts w:ascii="Book Antiqua" w:hAnsi="Book Antiqua" w:cs="Tahoma"/>
                <w:b/>
                <w:sz w:val="22"/>
                <w:szCs w:val="22"/>
              </w:rPr>
            </w:pPr>
            <w:r>
              <w:rPr>
                <w:rFonts w:ascii="Book Antiqua" w:hAnsi="Book Antiqua" w:cs="Tahoma"/>
                <w:b/>
                <w:sz w:val="22"/>
                <w:szCs w:val="22"/>
                <w:u w:val="single"/>
              </w:rPr>
              <w:t xml:space="preserve">Exemption from 2 month lock in </w:t>
            </w:r>
            <w:proofErr w:type="gramStart"/>
            <w:r>
              <w:rPr>
                <w:rFonts w:ascii="Book Antiqua" w:hAnsi="Book Antiqua" w:cs="Tahoma"/>
                <w:b/>
                <w:sz w:val="22"/>
                <w:szCs w:val="22"/>
                <w:u w:val="single"/>
              </w:rPr>
              <w:t xml:space="preserve">period </w:t>
            </w:r>
            <w:r w:rsidRPr="00454273">
              <w:rPr>
                <w:rFonts w:ascii="Book Antiqua" w:hAnsi="Book Antiqua" w:cs="Tahoma"/>
                <w:b/>
                <w:sz w:val="22"/>
                <w:szCs w:val="22"/>
              </w:rPr>
              <w:t>:</w:t>
            </w:r>
            <w:proofErr w:type="gramEnd"/>
            <w:r>
              <w:rPr>
                <w:rFonts w:ascii="Book Antiqua" w:hAnsi="Book Antiqua" w:cs="Tahoma"/>
                <w:b/>
                <w:sz w:val="22"/>
                <w:szCs w:val="22"/>
              </w:rPr>
              <w:t xml:space="preserve"> </w:t>
            </w:r>
            <w:r w:rsidRPr="00F24263">
              <w:rPr>
                <w:rFonts w:ascii="Book Antiqua" w:hAnsi="Book Antiqua" w:cs="Tahoma"/>
                <w:sz w:val="22"/>
                <w:szCs w:val="22"/>
              </w:rPr>
              <w:t xml:space="preserve">Available </w:t>
            </w:r>
            <w:r>
              <w:rPr>
                <w:rFonts w:ascii="Book Antiqua" w:hAnsi="Book Antiqua" w:cs="Tahoma"/>
                <w:sz w:val="22"/>
                <w:szCs w:val="22"/>
              </w:rPr>
              <w:t>i</w:t>
            </w:r>
            <w:r w:rsidRPr="00F24263">
              <w:rPr>
                <w:rFonts w:ascii="Book Antiqua" w:hAnsi="Book Antiqua" w:cs="Tahoma"/>
                <w:sz w:val="22"/>
                <w:szCs w:val="22"/>
              </w:rPr>
              <w:t>n case of retirement/</w:t>
            </w:r>
            <w:r>
              <w:rPr>
                <w:rFonts w:ascii="Book Antiqua" w:hAnsi="Book Antiqua" w:cs="Tahoma"/>
                <w:sz w:val="22"/>
                <w:szCs w:val="22"/>
              </w:rPr>
              <w:t>death/transfer of funds to another employer/</w:t>
            </w:r>
            <w:r w:rsidRPr="00F24263">
              <w:rPr>
                <w:rFonts w:ascii="Book Antiqua" w:hAnsi="Book Antiqua" w:cs="Tahoma"/>
                <w:sz w:val="22"/>
                <w:szCs w:val="22"/>
              </w:rPr>
              <w:t>to a Female member leaving service for Marriage/migration from India for permanent settlement abroad or for taking employment abroad.</w:t>
            </w:r>
          </w:p>
        </w:tc>
      </w:tr>
      <w:tr w:rsidR="001F047A" w:rsidRPr="0038241E" w:rsidTr="00F62D23">
        <w:trPr>
          <w:trHeight w:val="164"/>
        </w:trPr>
        <w:tc>
          <w:tcPr>
            <w:tcW w:w="436" w:type="dxa"/>
            <w:tcBorders>
              <w:top w:val="nil"/>
              <w:bottom w:val="nil"/>
            </w:tcBorders>
          </w:tcPr>
          <w:p w:rsidR="001F047A" w:rsidRPr="0038241E" w:rsidRDefault="001F047A" w:rsidP="001F047A">
            <w:pPr>
              <w:jc w:val="both"/>
              <w:rPr>
                <w:rFonts w:ascii="Book Antiqua" w:hAnsi="Book Antiqua"/>
                <w:sz w:val="22"/>
                <w:szCs w:val="22"/>
              </w:rPr>
            </w:pPr>
          </w:p>
        </w:tc>
        <w:tc>
          <w:tcPr>
            <w:tcW w:w="9516" w:type="dxa"/>
            <w:tcBorders>
              <w:top w:val="nil"/>
              <w:bottom w:val="nil"/>
            </w:tcBorders>
          </w:tcPr>
          <w:p w:rsidR="001F047A" w:rsidRPr="0038241E" w:rsidRDefault="001F047A" w:rsidP="001F047A">
            <w:pPr>
              <w:rPr>
                <w:rFonts w:ascii="Book Antiqua" w:hAnsi="Book Antiqua" w:cs="Tahoma"/>
                <w:sz w:val="22"/>
                <w:szCs w:val="22"/>
              </w:rPr>
            </w:pPr>
          </w:p>
        </w:tc>
      </w:tr>
      <w:tr w:rsidR="001F047A" w:rsidRPr="0038241E" w:rsidTr="00F62D23">
        <w:trPr>
          <w:trHeight w:val="164"/>
        </w:trPr>
        <w:tc>
          <w:tcPr>
            <w:tcW w:w="436" w:type="dxa"/>
            <w:tcBorders>
              <w:top w:val="nil"/>
              <w:bottom w:val="nil"/>
            </w:tcBorders>
          </w:tcPr>
          <w:p w:rsidR="001F047A" w:rsidRPr="0038241E" w:rsidRDefault="001F047A" w:rsidP="001F047A">
            <w:pPr>
              <w:jc w:val="both"/>
              <w:rPr>
                <w:rFonts w:ascii="Book Antiqua" w:hAnsi="Book Antiqua"/>
                <w:sz w:val="22"/>
                <w:szCs w:val="22"/>
              </w:rPr>
            </w:pPr>
          </w:p>
        </w:tc>
        <w:tc>
          <w:tcPr>
            <w:tcW w:w="9516" w:type="dxa"/>
            <w:tcBorders>
              <w:top w:val="nil"/>
              <w:bottom w:val="nil"/>
            </w:tcBorders>
          </w:tcPr>
          <w:p w:rsidR="001F047A" w:rsidRDefault="001F047A" w:rsidP="001F047A">
            <w:pPr>
              <w:jc w:val="both"/>
              <w:rPr>
                <w:rFonts w:ascii="Book Antiqua" w:eastAsia="Batang" w:hAnsi="Book Antiqua" w:cs="Arial"/>
                <w:sz w:val="22"/>
                <w:szCs w:val="22"/>
              </w:rPr>
            </w:pPr>
            <w:r>
              <w:rPr>
                <w:rFonts w:ascii="Book Antiqua" w:hAnsi="Book Antiqua" w:cs="Tahoma"/>
                <w:b/>
                <w:sz w:val="22"/>
                <w:szCs w:val="22"/>
                <w:u w:val="single"/>
              </w:rPr>
              <w:t>Payment</w:t>
            </w:r>
            <w:r w:rsidRPr="003B775A">
              <w:rPr>
                <w:rFonts w:ascii="Book Antiqua" w:hAnsi="Book Antiqua" w:cs="Tahoma"/>
                <w:b/>
                <w:sz w:val="22"/>
                <w:szCs w:val="22"/>
                <w:u w:val="single"/>
              </w:rPr>
              <w:t xml:space="preserve"> of Provident Fund</w:t>
            </w:r>
            <w:r>
              <w:rPr>
                <w:rFonts w:ascii="Book Antiqua" w:hAnsi="Book Antiqua" w:cs="Tahoma"/>
                <w:sz w:val="22"/>
                <w:szCs w:val="22"/>
              </w:rPr>
              <w:t xml:space="preserve"> : Mynd Team will validate the submitted forms and incase of any </w:t>
            </w:r>
            <w:r w:rsidRPr="00D16B2D">
              <w:rPr>
                <w:rFonts w:ascii="Book Antiqua" w:eastAsia="Batang" w:hAnsi="Book Antiqua" w:cs="Arial"/>
                <w:sz w:val="22"/>
                <w:szCs w:val="22"/>
              </w:rPr>
              <w:t xml:space="preserve">discrepancy </w:t>
            </w:r>
            <w:r>
              <w:rPr>
                <w:rFonts w:ascii="Book Antiqua" w:eastAsia="Batang" w:hAnsi="Book Antiqua" w:cs="Arial"/>
                <w:sz w:val="22"/>
                <w:szCs w:val="22"/>
              </w:rPr>
              <w:t xml:space="preserve">they will </w:t>
            </w:r>
            <w:r w:rsidRPr="00D16B2D">
              <w:rPr>
                <w:rFonts w:ascii="Book Antiqua" w:eastAsia="Batang" w:hAnsi="Book Antiqua" w:cs="Arial"/>
                <w:sz w:val="22"/>
                <w:szCs w:val="22"/>
              </w:rPr>
              <w:t xml:space="preserve">intimate to employee through </w:t>
            </w:r>
            <w:r>
              <w:rPr>
                <w:rFonts w:ascii="Book Antiqua" w:eastAsia="Batang" w:hAnsi="Book Antiqua" w:cs="Arial"/>
                <w:sz w:val="22"/>
                <w:szCs w:val="22"/>
              </w:rPr>
              <w:t>e-mail/our help desk support system (ticket system) within 10 working days from the date of receipt of withdrawal Forms. Mynd will process completed forms and deposit with concern RPFC and will share the acknowledgement copy with employees for future follow-ups.</w:t>
            </w:r>
          </w:p>
          <w:p w:rsidR="001F047A" w:rsidRPr="0038241E" w:rsidRDefault="001F047A" w:rsidP="001F047A">
            <w:pPr>
              <w:jc w:val="both"/>
              <w:rPr>
                <w:rFonts w:ascii="Book Antiqua" w:hAnsi="Book Antiqua" w:cs="Tahoma"/>
                <w:sz w:val="22"/>
                <w:szCs w:val="22"/>
              </w:rPr>
            </w:pPr>
          </w:p>
        </w:tc>
      </w:tr>
      <w:tr w:rsidR="001F047A" w:rsidRPr="0038241E" w:rsidTr="00F62D23">
        <w:trPr>
          <w:trHeight w:val="164"/>
        </w:trPr>
        <w:tc>
          <w:tcPr>
            <w:tcW w:w="436" w:type="dxa"/>
            <w:tcBorders>
              <w:top w:val="nil"/>
            </w:tcBorders>
          </w:tcPr>
          <w:p w:rsidR="001F047A" w:rsidRPr="0038241E" w:rsidRDefault="001F047A" w:rsidP="001F047A">
            <w:pPr>
              <w:jc w:val="both"/>
              <w:rPr>
                <w:rFonts w:ascii="Book Antiqua" w:hAnsi="Book Antiqua"/>
                <w:sz w:val="22"/>
                <w:szCs w:val="22"/>
              </w:rPr>
            </w:pPr>
          </w:p>
        </w:tc>
        <w:tc>
          <w:tcPr>
            <w:tcW w:w="9516" w:type="dxa"/>
            <w:tcBorders>
              <w:top w:val="nil"/>
            </w:tcBorders>
          </w:tcPr>
          <w:p w:rsidR="001F047A" w:rsidRDefault="001F047A" w:rsidP="001F047A">
            <w:pPr>
              <w:jc w:val="both"/>
              <w:rPr>
                <w:rFonts w:ascii="Book Antiqua" w:hAnsi="Book Antiqua" w:cs="Tahoma"/>
                <w:sz w:val="22"/>
                <w:szCs w:val="22"/>
              </w:rPr>
            </w:pPr>
            <w:r>
              <w:rPr>
                <w:rFonts w:ascii="Book Antiqua" w:hAnsi="Book Antiqua" w:cs="Tahoma"/>
                <w:b/>
                <w:sz w:val="22"/>
                <w:szCs w:val="22"/>
                <w:u w:val="single"/>
              </w:rPr>
              <w:t>Payment</w:t>
            </w:r>
            <w:r w:rsidRPr="003B775A">
              <w:rPr>
                <w:rFonts w:ascii="Book Antiqua" w:hAnsi="Book Antiqua" w:cs="Tahoma"/>
                <w:b/>
                <w:sz w:val="22"/>
                <w:szCs w:val="22"/>
                <w:u w:val="single"/>
              </w:rPr>
              <w:t xml:space="preserve"> of P</w:t>
            </w:r>
            <w:r>
              <w:rPr>
                <w:rFonts w:ascii="Book Antiqua" w:hAnsi="Book Antiqua" w:cs="Tahoma"/>
                <w:b/>
                <w:sz w:val="22"/>
                <w:szCs w:val="22"/>
                <w:u w:val="single"/>
              </w:rPr>
              <w:t>ension</w:t>
            </w:r>
            <w:r w:rsidRPr="003B775A">
              <w:rPr>
                <w:rFonts w:ascii="Book Antiqua" w:hAnsi="Book Antiqua" w:cs="Tahoma"/>
                <w:b/>
                <w:sz w:val="22"/>
                <w:szCs w:val="22"/>
                <w:u w:val="single"/>
              </w:rPr>
              <w:t xml:space="preserve"> Fund</w:t>
            </w:r>
            <w:r>
              <w:rPr>
                <w:rFonts w:ascii="Book Antiqua" w:hAnsi="Book Antiqua" w:cs="Tahoma"/>
                <w:b/>
                <w:sz w:val="22"/>
                <w:szCs w:val="22"/>
                <w:u w:val="single"/>
              </w:rPr>
              <w:t>/Issuance of Scheme Certificate</w:t>
            </w:r>
            <w:r w:rsidRPr="00D16B2D">
              <w:rPr>
                <w:rFonts w:ascii="Book Antiqua" w:hAnsi="Book Antiqua" w:cs="Tahoma"/>
                <w:sz w:val="22"/>
                <w:szCs w:val="22"/>
              </w:rPr>
              <w:t>:</w:t>
            </w:r>
            <w:r>
              <w:rPr>
                <w:rFonts w:ascii="Book Antiqua" w:hAnsi="Book Antiqua" w:cs="Tahoma"/>
                <w:sz w:val="22"/>
                <w:szCs w:val="22"/>
              </w:rPr>
              <w:t xml:space="preserve"> </w:t>
            </w:r>
            <w:r w:rsidRPr="00D16B2D">
              <w:rPr>
                <w:rFonts w:ascii="Book Antiqua" w:hAnsi="Book Antiqua" w:cs="Tahoma"/>
                <w:sz w:val="22"/>
                <w:szCs w:val="22"/>
              </w:rPr>
              <w:t xml:space="preserve">EPS (pension) withdrawal application </w:t>
            </w:r>
            <w:r>
              <w:rPr>
                <w:rFonts w:ascii="Book Antiqua" w:hAnsi="Book Antiqua" w:cs="Tahoma"/>
                <w:sz w:val="22"/>
                <w:szCs w:val="22"/>
              </w:rPr>
              <w:t xml:space="preserve">in Form 10-C/10D, wherever applicable, </w:t>
            </w:r>
            <w:r w:rsidRPr="00D16B2D">
              <w:rPr>
                <w:rFonts w:ascii="Book Antiqua" w:hAnsi="Book Antiqua" w:cs="Tahoma"/>
                <w:sz w:val="22"/>
                <w:szCs w:val="22"/>
              </w:rPr>
              <w:t xml:space="preserve">will be submitted </w:t>
            </w:r>
            <w:r>
              <w:rPr>
                <w:rFonts w:ascii="Book Antiqua" w:hAnsi="Book Antiqua" w:cs="Tahoma"/>
                <w:sz w:val="22"/>
                <w:szCs w:val="22"/>
              </w:rPr>
              <w:t>within a month to</w:t>
            </w:r>
            <w:r w:rsidRPr="00D16B2D">
              <w:rPr>
                <w:rFonts w:ascii="Book Antiqua" w:hAnsi="Book Antiqua" w:cs="Tahoma"/>
                <w:sz w:val="22"/>
                <w:szCs w:val="22"/>
              </w:rPr>
              <w:t xml:space="preserve"> respective RPFC after the required verification</w:t>
            </w:r>
            <w:r>
              <w:rPr>
                <w:rFonts w:ascii="Book Antiqua" w:hAnsi="Book Antiqua" w:cs="Tahoma"/>
                <w:sz w:val="22"/>
                <w:szCs w:val="22"/>
              </w:rPr>
              <w:t>. Similar procedure, as mentioned in above paragraph, will be followed for incorrect applications.</w:t>
            </w:r>
          </w:p>
          <w:p w:rsidR="001F047A" w:rsidRDefault="001F047A" w:rsidP="001F047A">
            <w:pPr>
              <w:jc w:val="both"/>
              <w:rPr>
                <w:rFonts w:ascii="Book Antiqua" w:hAnsi="Book Antiqua" w:cs="Tahoma"/>
                <w:sz w:val="22"/>
                <w:szCs w:val="22"/>
              </w:rPr>
            </w:pPr>
          </w:p>
          <w:p w:rsidR="001F047A" w:rsidRDefault="001F047A" w:rsidP="001F047A">
            <w:pPr>
              <w:jc w:val="both"/>
              <w:rPr>
                <w:rFonts w:ascii="Book Antiqua" w:eastAsia="Batang" w:hAnsi="Book Antiqua" w:cs="Arial"/>
                <w:sz w:val="22"/>
                <w:szCs w:val="22"/>
              </w:rPr>
            </w:pPr>
            <w:r>
              <w:rPr>
                <w:rFonts w:ascii="Book Antiqua" w:eastAsia="Batang" w:hAnsi="Book Antiqua" w:cs="Arial"/>
                <w:sz w:val="22"/>
                <w:szCs w:val="22"/>
              </w:rPr>
              <w:t>Mynd Team will provide scan copy of submitted application to employees within 10 days from the date of submission of application</w:t>
            </w:r>
          </w:p>
          <w:p w:rsidR="001F047A" w:rsidRDefault="001F047A" w:rsidP="001F047A">
            <w:pPr>
              <w:jc w:val="both"/>
              <w:rPr>
                <w:rFonts w:ascii="Book Antiqua" w:eastAsia="Batang" w:hAnsi="Book Antiqua" w:cs="Arial"/>
                <w:sz w:val="22"/>
                <w:szCs w:val="22"/>
              </w:rPr>
            </w:pPr>
          </w:p>
          <w:p w:rsidR="001F047A" w:rsidRDefault="001F047A" w:rsidP="001F047A">
            <w:pPr>
              <w:jc w:val="both"/>
              <w:rPr>
                <w:rFonts w:ascii="Book Antiqua" w:eastAsia="Batang" w:hAnsi="Book Antiqua" w:cs="Arial"/>
                <w:sz w:val="22"/>
                <w:szCs w:val="22"/>
              </w:rPr>
            </w:pPr>
            <w:r>
              <w:rPr>
                <w:rFonts w:ascii="Book Antiqua" w:eastAsia="Batang" w:hAnsi="Book Antiqua" w:cs="Arial"/>
                <w:sz w:val="22"/>
                <w:szCs w:val="22"/>
              </w:rPr>
              <w:t xml:space="preserve">RPFC will directly pay to employees through NEFT. Tentatively 30-45 days are being taken by RPFC’s in processing of PF/Pension cases. However, in case of issuance of scheme certificate RPFC will directly dispatch the same to employee at the address quoted in application form. </w:t>
            </w:r>
          </w:p>
          <w:p w:rsidR="001F047A" w:rsidRDefault="001F047A" w:rsidP="001F047A">
            <w:pPr>
              <w:jc w:val="both"/>
              <w:rPr>
                <w:rFonts w:ascii="Book Antiqua" w:eastAsia="Batang" w:hAnsi="Book Antiqua" w:cs="Arial"/>
                <w:sz w:val="22"/>
                <w:szCs w:val="22"/>
              </w:rPr>
            </w:pPr>
          </w:p>
          <w:p w:rsidR="001F047A" w:rsidRPr="00D16B2D" w:rsidRDefault="001F047A" w:rsidP="001F047A">
            <w:pPr>
              <w:jc w:val="both"/>
              <w:rPr>
                <w:rFonts w:ascii="Book Antiqua" w:hAnsi="Book Antiqua" w:cs="Tahoma"/>
                <w:sz w:val="22"/>
                <w:szCs w:val="22"/>
              </w:rPr>
            </w:pPr>
            <w:r>
              <w:rPr>
                <w:rFonts w:ascii="Book Antiqua" w:eastAsia="Batang" w:hAnsi="Book Antiqua" w:cs="Arial"/>
                <w:sz w:val="22"/>
                <w:szCs w:val="22"/>
              </w:rPr>
              <w:t>In case on non- receipt of PF/EPS withdrawal /scheme certificate, employee can lodge grievance or check the status with concerned RPFC basis on acknowledgment shared by Mynd.</w:t>
            </w:r>
          </w:p>
        </w:tc>
      </w:tr>
      <w:tr w:rsidR="001F047A" w:rsidRPr="0038241E" w:rsidTr="00F62D23">
        <w:trPr>
          <w:trHeight w:val="164"/>
        </w:trPr>
        <w:tc>
          <w:tcPr>
            <w:tcW w:w="436" w:type="dxa"/>
          </w:tcPr>
          <w:p w:rsidR="001F047A" w:rsidRPr="00931441" w:rsidRDefault="001F047A" w:rsidP="001F047A">
            <w:pPr>
              <w:jc w:val="both"/>
              <w:rPr>
                <w:rFonts w:ascii="Book Antiqua" w:hAnsi="Book Antiqua"/>
                <w:b/>
                <w:color w:val="0070C0"/>
                <w:sz w:val="22"/>
                <w:szCs w:val="22"/>
              </w:rPr>
            </w:pPr>
            <w:r>
              <w:rPr>
                <w:rFonts w:ascii="Book Antiqua" w:hAnsi="Book Antiqua"/>
                <w:b/>
                <w:color w:val="0070C0"/>
                <w:sz w:val="22"/>
                <w:szCs w:val="22"/>
              </w:rPr>
              <w:lastRenderedPageBreak/>
              <w:t>14</w:t>
            </w:r>
          </w:p>
        </w:tc>
        <w:tc>
          <w:tcPr>
            <w:tcW w:w="9516" w:type="dxa"/>
          </w:tcPr>
          <w:p w:rsidR="001F047A" w:rsidRPr="00931441" w:rsidRDefault="001F047A" w:rsidP="001F047A">
            <w:pPr>
              <w:jc w:val="both"/>
              <w:rPr>
                <w:rFonts w:ascii="Book Antiqua" w:hAnsi="Book Antiqua"/>
                <w:b/>
                <w:color w:val="0070C0"/>
                <w:sz w:val="22"/>
                <w:szCs w:val="22"/>
              </w:rPr>
            </w:pPr>
            <w:r w:rsidRPr="00931441">
              <w:rPr>
                <w:rFonts w:ascii="Book Antiqua" w:hAnsi="Book Antiqua"/>
                <w:b/>
                <w:color w:val="0070C0"/>
                <w:sz w:val="22"/>
                <w:szCs w:val="22"/>
              </w:rPr>
              <w:t>What are the benefits available to employees while in service?</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Default="001F047A" w:rsidP="001F047A">
            <w:pPr>
              <w:jc w:val="both"/>
              <w:rPr>
                <w:rFonts w:ascii="Book Antiqua" w:hAnsi="Book Antiqua"/>
                <w:sz w:val="22"/>
                <w:szCs w:val="22"/>
              </w:rPr>
            </w:pPr>
          </w:p>
          <w:p w:rsidR="001F047A" w:rsidRPr="002B6914" w:rsidRDefault="001F047A" w:rsidP="001F047A">
            <w:pPr>
              <w:jc w:val="both"/>
              <w:rPr>
                <w:rFonts w:ascii="Book Antiqua" w:hAnsi="Book Antiqua"/>
                <w:sz w:val="22"/>
                <w:szCs w:val="22"/>
              </w:rPr>
            </w:pPr>
            <w:r w:rsidRPr="002B6914">
              <w:rPr>
                <w:rFonts w:ascii="Book Antiqua" w:hAnsi="Book Antiqua"/>
                <w:sz w:val="22"/>
                <w:szCs w:val="22"/>
              </w:rPr>
              <w:t>The member shall be entitled to the under noted benefits while in service:-</w:t>
            </w:r>
          </w:p>
          <w:p w:rsidR="001F047A" w:rsidRPr="002B6914" w:rsidRDefault="001F047A" w:rsidP="001F047A">
            <w:pPr>
              <w:jc w:val="both"/>
              <w:rPr>
                <w:rFonts w:ascii="Book Antiqua" w:hAnsi="Book Antiqua"/>
                <w:sz w:val="22"/>
                <w:szCs w:val="22"/>
              </w:rPr>
            </w:pPr>
          </w:p>
          <w:p w:rsidR="001F047A" w:rsidRDefault="001F047A" w:rsidP="001F047A">
            <w:pPr>
              <w:pStyle w:val="ReferenceLine"/>
              <w:rPr>
                <w:rFonts w:ascii="Book Antiqua" w:hAnsi="Book Antiqua"/>
                <w:b/>
                <w:sz w:val="22"/>
                <w:szCs w:val="22"/>
              </w:rPr>
            </w:pPr>
            <w:r w:rsidRPr="002B6914">
              <w:rPr>
                <w:rFonts w:ascii="Book Antiqua" w:hAnsi="Book Antiqua"/>
                <w:sz w:val="22"/>
                <w:szCs w:val="22"/>
              </w:rPr>
              <w:t>Member may avail non-refundable loan facility against his/her PF accumulations subject to fulfillment of condit</w:t>
            </w:r>
            <w:r>
              <w:rPr>
                <w:rFonts w:ascii="Book Antiqua" w:hAnsi="Book Antiqua"/>
                <w:sz w:val="22"/>
                <w:szCs w:val="22"/>
              </w:rPr>
              <w:t>ions laid down in the RPFC R</w:t>
            </w:r>
            <w:r w:rsidRPr="002B6914">
              <w:rPr>
                <w:rFonts w:ascii="Book Antiqua" w:hAnsi="Book Antiqua"/>
                <w:sz w:val="22"/>
                <w:szCs w:val="22"/>
              </w:rPr>
              <w:t>ules, for housing loan,</w:t>
            </w:r>
            <w:r>
              <w:rPr>
                <w:rFonts w:ascii="Book Antiqua" w:hAnsi="Book Antiqua"/>
                <w:sz w:val="22"/>
                <w:szCs w:val="22"/>
              </w:rPr>
              <w:t xml:space="preserve"> </w:t>
            </w:r>
            <w:r w:rsidRPr="002B6914">
              <w:rPr>
                <w:rFonts w:ascii="Book Antiqua" w:hAnsi="Book Antiqua"/>
                <w:sz w:val="22"/>
                <w:szCs w:val="22"/>
              </w:rPr>
              <w:t>repayment of existing housing loan,</w:t>
            </w:r>
            <w:r>
              <w:rPr>
                <w:rFonts w:ascii="Book Antiqua" w:hAnsi="Book Antiqua"/>
                <w:sz w:val="22"/>
                <w:szCs w:val="22"/>
              </w:rPr>
              <w:t xml:space="preserve"> </w:t>
            </w:r>
            <w:r w:rsidRPr="002B6914">
              <w:rPr>
                <w:rFonts w:ascii="Book Antiqua" w:hAnsi="Book Antiqua"/>
                <w:sz w:val="22"/>
                <w:szCs w:val="22"/>
              </w:rPr>
              <w:t>marriage (</w:t>
            </w:r>
            <w:r>
              <w:rPr>
                <w:rFonts w:ascii="Book Antiqua" w:hAnsi="Book Antiqua"/>
                <w:sz w:val="22"/>
                <w:szCs w:val="22"/>
              </w:rPr>
              <w:t xml:space="preserve">of </w:t>
            </w:r>
            <w:r w:rsidRPr="002B6914">
              <w:rPr>
                <w:rFonts w:ascii="Book Antiqua" w:hAnsi="Book Antiqua"/>
                <w:sz w:val="22"/>
                <w:szCs w:val="22"/>
              </w:rPr>
              <w:t>self</w:t>
            </w:r>
            <w:r>
              <w:rPr>
                <w:rFonts w:ascii="Book Antiqua" w:hAnsi="Book Antiqua"/>
                <w:sz w:val="22"/>
                <w:szCs w:val="22"/>
              </w:rPr>
              <w:t xml:space="preserve"> &amp; of daughter, son, sister or brother or for the post matriculation education of his/her son or daughter) </w:t>
            </w:r>
            <w:r w:rsidRPr="002B6914">
              <w:rPr>
                <w:rFonts w:ascii="Book Antiqua" w:hAnsi="Book Antiqua"/>
                <w:sz w:val="22"/>
                <w:szCs w:val="22"/>
              </w:rPr>
              <w:t>medical treatment (self &amp; family) etc.</w:t>
            </w:r>
            <w:r>
              <w:rPr>
                <w:rFonts w:ascii="Book Antiqua" w:hAnsi="Book Antiqua"/>
                <w:sz w:val="22"/>
                <w:szCs w:val="22"/>
              </w:rPr>
              <w:t>-</w:t>
            </w:r>
            <w:r w:rsidRPr="00B25460">
              <w:rPr>
                <w:rFonts w:ascii="Book Antiqua" w:hAnsi="Book Antiqua"/>
                <w:b/>
                <w:sz w:val="22"/>
                <w:szCs w:val="22"/>
              </w:rPr>
              <w:t xml:space="preserve"> </w:t>
            </w:r>
          </w:p>
          <w:p w:rsidR="001F047A" w:rsidRPr="002B6914" w:rsidRDefault="001F047A" w:rsidP="001F047A">
            <w:pPr>
              <w:pStyle w:val="ReferenceLine"/>
              <w:rPr>
                <w:rFonts w:ascii="Book Antiqua" w:hAnsi="Book Antiqua"/>
                <w:sz w:val="22"/>
                <w:szCs w:val="22"/>
              </w:rPr>
            </w:pP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r w:rsidRPr="00140644">
              <w:rPr>
                <w:rFonts w:ascii="Book Antiqua" w:hAnsi="Book Antiqua"/>
                <w:b/>
                <w:color w:val="0070C0"/>
                <w:sz w:val="22"/>
                <w:szCs w:val="22"/>
              </w:rPr>
              <w:t>1</w:t>
            </w:r>
            <w:r>
              <w:rPr>
                <w:rFonts w:ascii="Book Antiqua" w:hAnsi="Book Antiqua"/>
                <w:b/>
                <w:color w:val="0070C0"/>
                <w:sz w:val="22"/>
                <w:szCs w:val="22"/>
              </w:rPr>
              <w:t>5</w:t>
            </w:r>
          </w:p>
        </w:tc>
        <w:tc>
          <w:tcPr>
            <w:tcW w:w="9516" w:type="dxa"/>
          </w:tcPr>
          <w:p w:rsidR="001F047A" w:rsidRDefault="001F047A" w:rsidP="001F047A">
            <w:pPr>
              <w:jc w:val="both"/>
              <w:rPr>
                <w:rFonts w:ascii="Book Antiqua" w:hAnsi="Book Antiqua"/>
                <w:sz w:val="22"/>
                <w:szCs w:val="22"/>
              </w:rPr>
            </w:pPr>
            <w:r>
              <w:rPr>
                <w:rFonts w:ascii="Book Antiqua" w:hAnsi="Book Antiqua"/>
                <w:b/>
                <w:color w:val="0070C0"/>
                <w:sz w:val="22"/>
                <w:szCs w:val="22"/>
              </w:rPr>
              <w:t>PF Advance Process/PF Loan Process while working with an organization.</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AB0ED2" w:rsidRDefault="00AB0ED2" w:rsidP="001F047A">
            <w:pPr>
              <w:jc w:val="both"/>
              <w:rPr>
                <w:rFonts w:ascii="Book Antiqua" w:hAnsi="Book Antiqua"/>
                <w:b/>
                <w:sz w:val="22"/>
                <w:szCs w:val="22"/>
                <w:u w:val="single"/>
              </w:rPr>
            </w:pPr>
          </w:p>
          <w:p w:rsidR="001F047A" w:rsidRDefault="001F047A" w:rsidP="001F047A">
            <w:pPr>
              <w:jc w:val="both"/>
              <w:rPr>
                <w:rFonts w:ascii="Book Antiqua" w:hAnsi="Book Antiqua"/>
                <w:b/>
                <w:sz w:val="22"/>
                <w:szCs w:val="22"/>
                <w:u w:val="single"/>
              </w:rPr>
            </w:pPr>
            <w:r w:rsidRPr="00E36631">
              <w:rPr>
                <w:rFonts w:ascii="Book Antiqua" w:hAnsi="Book Antiqua"/>
                <w:b/>
                <w:sz w:val="22"/>
                <w:szCs w:val="22"/>
                <w:u w:val="single"/>
              </w:rPr>
              <w:t>Online PF</w:t>
            </w:r>
            <w:r>
              <w:rPr>
                <w:rFonts w:ascii="Book Antiqua" w:hAnsi="Book Antiqua"/>
                <w:b/>
                <w:sz w:val="22"/>
                <w:szCs w:val="22"/>
                <w:u w:val="single"/>
              </w:rPr>
              <w:t xml:space="preserve"> Advance/PF Loan Process is attached here :</w:t>
            </w:r>
          </w:p>
          <w:p w:rsidR="001F047A" w:rsidRDefault="001F047A" w:rsidP="001F047A">
            <w:pPr>
              <w:jc w:val="both"/>
              <w:rPr>
                <w:rFonts w:ascii="Book Antiqua" w:hAnsi="Book Antiqua"/>
                <w:b/>
                <w:sz w:val="22"/>
                <w:szCs w:val="22"/>
                <w:u w:val="single"/>
              </w:rPr>
            </w:pPr>
          </w:p>
          <w:p w:rsidR="001F047A" w:rsidRDefault="001F047A" w:rsidP="001F047A">
            <w:pPr>
              <w:jc w:val="both"/>
              <w:rPr>
                <w:rFonts w:ascii="Book Antiqua" w:hAnsi="Book Antiqua"/>
                <w:b/>
                <w:sz w:val="22"/>
                <w:szCs w:val="22"/>
                <w:u w:val="single"/>
              </w:rPr>
            </w:pPr>
            <w:r>
              <w:rPr>
                <w:rFonts w:ascii="Book Antiqua" w:hAnsi="Book Antiqua"/>
                <w:b/>
                <w:sz w:val="22"/>
                <w:szCs w:val="22"/>
                <w:u w:val="single"/>
              </w:rPr>
              <w:object w:dxaOrig="1534" w:dyaOrig="991">
                <v:shape id="_x0000_i1028" type="#_x0000_t75" style="width:76.5pt;height:49.5pt" o:ole="">
                  <v:imagedata r:id="rId14" o:title=""/>
                </v:shape>
                <o:OLEObject Type="Embed" ProgID="AcroExch.Document.11" ShapeID="_x0000_i1028" DrawAspect="Icon" ObjectID="_1625394020" r:id="rId15"/>
              </w:object>
            </w:r>
          </w:p>
          <w:p w:rsidR="001F047A" w:rsidRDefault="001F047A" w:rsidP="001F047A">
            <w:pPr>
              <w:jc w:val="both"/>
              <w:rPr>
                <w:rFonts w:ascii="Book Antiqua" w:hAnsi="Book Antiqua"/>
                <w:b/>
                <w:color w:val="0070C0"/>
                <w:sz w:val="22"/>
                <w:szCs w:val="22"/>
              </w:rPr>
            </w:pPr>
          </w:p>
        </w:tc>
      </w:tr>
      <w:tr w:rsidR="001F047A" w:rsidRPr="0038241E" w:rsidTr="00F62D23">
        <w:trPr>
          <w:trHeight w:val="164"/>
        </w:trPr>
        <w:tc>
          <w:tcPr>
            <w:tcW w:w="436" w:type="dxa"/>
          </w:tcPr>
          <w:p w:rsidR="001F047A" w:rsidRPr="00140644" w:rsidRDefault="001F047A" w:rsidP="001F047A">
            <w:pPr>
              <w:jc w:val="both"/>
              <w:rPr>
                <w:rFonts w:ascii="Book Antiqua" w:hAnsi="Book Antiqua"/>
                <w:b/>
                <w:color w:val="0070C0"/>
                <w:sz w:val="22"/>
                <w:szCs w:val="22"/>
              </w:rPr>
            </w:pPr>
            <w:r w:rsidRPr="00140644">
              <w:rPr>
                <w:rFonts w:ascii="Book Antiqua" w:hAnsi="Book Antiqua"/>
                <w:b/>
                <w:color w:val="0070C0"/>
                <w:sz w:val="22"/>
                <w:szCs w:val="22"/>
              </w:rPr>
              <w:t>1</w:t>
            </w:r>
            <w:r>
              <w:rPr>
                <w:rFonts w:ascii="Book Antiqua" w:hAnsi="Book Antiqua"/>
                <w:b/>
                <w:color w:val="0070C0"/>
                <w:sz w:val="22"/>
                <w:szCs w:val="22"/>
              </w:rPr>
              <w:t>6</w:t>
            </w:r>
          </w:p>
        </w:tc>
        <w:tc>
          <w:tcPr>
            <w:tcW w:w="9516" w:type="dxa"/>
          </w:tcPr>
          <w:p w:rsidR="001F047A" w:rsidRPr="005C5FFC" w:rsidRDefault="001F047A" w:rsidP="001F047A">
            <w:pPr>
              <w:jc w:val="both"/>
              <w:rPr>
                <w:rFonts w:ascii="Book Antiqua" w:hAnsi="Book Antiqua"/>
                <w:b/>
                <w:color w:val="0070C0"/>
                <w:sz w:val="22"/>
                <w:szCs w:val="22"/>
              </w:rPr>
            </w:pPr>
            <w:r w:rsidRPr="005C5FFC">
              <w:rPr>
                <w:rFonts w:ascii="Book Antiqua" w:hAnsi="Book Antiqua"/>
                <w:b/>
                <w:color w:val="0070C0"/>
                <w:sz w:val="22"/>
                <w:szCs w:val="22"/>
              </w:rPr>
              <w:t>Who Can</w:t>
            </w:r>
            <w:r>
              <w:rPr>
                <w:rFonts w:ascii="Book Antiqua" w:hAnsi="Book Antiqua"/>
                <w:b/>
                <w:color w:val="0070C0"/>
                <w:sz w:val="22"/>
                <w:szCs w:val="22"/>
              </w:rPr>
              <w:t xml:space="preserve">not </w:t>
            </w:r>
            <w:r w:rsidRPr="005C5FFC">
              <w:rPr>
                <w:rFonts w:ascii="Book Antiqua" w:hAnsi="Book Antiqua"/>
                <w:b/>
                <w:color w:val="0070C0"/>
                <w:sz w:val="22"/>
                <w:szCs w:val="22"/>
              </w:rPr>
              <w:t>become a member of Employee Pension Scheme, 1995</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Default="001F047A" w:rsidP="001F047A">
            <w:pPr>
              <w:jc w:val="both"/>
              <w:rPr>
                <w:rFonts w:ascii="Book Antiqua" w:hAnsi="Book Antiqua"/>
                <w:sz w:val="22"/>
                <w:szCs w:val="22"/>
              </w:rPr>
            </w:pPr>
            <w:r>
              <w:rPr>
                <w:rFonts w:ascii="Book Antiqua" w:hAnsi="Book Antiqua"/>
                <w:sz w:val="22"/>
                <w:szCs w:val="22"/>
              </w:rPr>
              <w:t>Employees Including International workers, whose basic pay on or after 1</w:t>
            </w:r>
            <w:r w:rsidRPr="005C5FFC">
              <w:rPr>
                <w:rFonts w:ascii="Book Antiqua" w:hAnsi="Book Antiqua"/>
                <w:sz w:val="22"/>
                <w:szCs w:val="22"/>
                <w:vertAlign w:val="superscript"/>
              </w:rPr>
              <w:t>st</w:t>
            </w:r>
            <w:r>
              <w:rPr>
                <w:rFonts w:ascii="Book Antiqua" w:hAnsi="Book Antiqua"/>
                <w:sz w:val="22"/>
                <w:szCs w:val="22"/>
              </w:rPr>
              <w:t xml:space="preserve"> Sep 2014 is more than INR 15000 PM, will no longer be required to become member of the Pension fund even though they have become members of Employees Provident Fund or of Provident Funds of exempted establishments. Hence both the employees and employers shares of Provident fund Contribution of such employees will be credited to their provident Fund Accounts.</w:t>
            </w:r>
          </w:p>
          <w:p w:rsidR="001F047A" w:rsidRDefault="001F047A" w:rsidP="001F047A">
            <w:pPr>
              <w:jc w:val="both"/>
              <w:rPr>
                <w:rFonts w:ascii="Book Antiqua" w:hAnsi="Book Antiqua"/>
                <w:sz w:val="22"/>
                <w:szCs w:val="22"/>
              </w:rPr>
            </w:pPr>
          </w:p>
          <w:p w:rsidR="001F047A" w:rsidRDefault="001F047A" w:rsidP="001F047A">
            <w:pPr>
              <w:jc w:val="both"/>
              <w:rPr>
                <w:rFonts w:ascii="Book Antiqua" w:hAnsi="Book Antiqua"/>
                <w:sz w:val="22"/>
                <w:szCs w:val="22"/>
              </w:rPr>
            </w:pPr>
            <w:r>
              <w:rPr>
                <w:rFonts w:ascii="Book Antiqua" w:hAnsi="Book Antiqua"/>
                <w:sz w:val="22"/>
                <w:szCs w:val="22"/>
              </w:rPr>
              <w:t>However, existing members of Pension Fund as on 31</w:t>
            </w:r>
            <w:r w:rsidRPr="00140644">
              <w:rPr>
                <w:rFonts w:ascii="Book Antiqua" w:hAnsi="Book Antiqua"/>
                <w:sz w:val="22"/>
                <w:szCs w:val="22"/>
                <w:vertAlign w:val="superscript"/>
              </w:rPr>
              <w:t>st</w:t>
            </w:r>
            <w:r>
              <w:rPr>
                <w:rFonts w:ascii="Book Antiqua" w:hAnsi="Book Antiqua"/>
                <w:sz w:val="22"/>
                <w:szCs w:val="22"/>
              </w:rPr>
              <w:t xml:space="preserve"> August 2014 shall continue to be members of the Pension Fund and their contribution shall </w:t>
            </w:r>
            <w:proofErr w:type="spellStart"/>
            <w:r>
              <w:rPr>
                <w:rFonts w:ascii="Book Antiqua" w:hAnsi="Book Antiqua"/>
                <w:sz w:val="22"/>
                <w:szCs w:val="22"/>
              </w:rPr>
              <w:t>w.e.f</w:t>
            </w:r>
            <w:proofErr w:type="spellEnd"/>
            <w:r>
              <w:rPr>
                <w:rFonts w:ascii="Book Antiqua" w:hAnsi="Book Antiqua"/>
                <w:sz w:val="22"/>
                <w:szCs w:val="22"/>
              </w:rPr>
              <w:t>. 01</w:t>
            </w:r>
            <w:r w:rsidRPr="00140644">
              <w:rPr>
                <w:rFonts w:ascii="Book Antiqua" w:hAnsi="Book Antiqua"/>
                <w:sz w:val="22"/>
                <w:szCs w:val="22"/>
                <w:vertAlign w:val="superscript"/>
              </w:rPr>
              <w:t>st</w:t>
            </w:r>
            <w:r>
              <w:rPr>
                <w:rFonts w:ascii="Book Antiqua" w:hAnsi="Book Antiqua"/>
                <w:sz w:val="22"/>
                <w:szCs w:val="22"/>
              </w:rPr>
              <w:t xml:space="preserve"> Sep 2014 be restricted to their basic pay of INR 15000 only instead of INR 6500 as was being done earlier.</w:t>
            </w:r>
          </w:p>
          <w:p w:rsidR="001F047A" w:rsidRPr="002B6914" w:rsidRDefault="001F047A" w:rsidP="001F047A">
            <w:pPr>
              <w:jc w:val="both"/>
              <w:rPr>
                <w:rFonts w:ascii="Book Antiqua" w:hAnsi="Book Antiqua"/>
                <w:sz w:val="22"/>
                <w:szCs w:val="22"/>
              </w:rPr>
            </w:pPr>
          </w:p>
        </w:tc>
      </w:tr>
      <w:tr w:rsidR="001F047A" w:rsidRPr="0038241E" w:rsidTr="00F62D23">
        <w:trPr>
          <w:trHeight w:val="164"/>
        </w:trPr>
        <w:tc>
          <w:tcPr>
            <w:tcW w:w="436" w:type="dxa"/>
          </w:tcPr>
          <w:p w:rsidR="001F047A" w:rsidRPr="00140644" w:rsidRDefault="001F047A" w:rsidP="001F047A">
            <w:pPr>
              <w:jc w:val="both"/>
              <w:rPr>
                <w:rFonts w:ascii="Book Antiqua" w:hAnsi="Book Antiqua"/>
                <w:b/>
                <w:color w:val="0070C0"/>
                <w:sz w:val="22"/>
                <w:szCs w:val="22"/>
              </w:rPr>
            </w:pPr>
            <w:r>
              <w:rPr>
                <w:rFonts w:ascii="Book Antiqua" w:hAnsi="Book Antiqua"/>
                <w:b/>
                <w:color w:val="0070C0"/>
                <w:sz w:val="22"/>
                <w:szCs w:val="22"/>
              </w:rPr>
              <w:t>17</w:t>
            </w:r>
          </w:p>
        </w:tc>
        <w:tc>
          <w:tcPr>
            <w:tcW w:w="9516" w:type="dxa"/>
          </w:tcPr>
          <w:p w:rsidR="001F047A" w:rsidRPr="0038241E" w:rsidRDefault="001F047A" w:rsidP="001F047A">
            <w:pPr>
              <w:rPr>
                <w:rFonts w:ascii="Book Antiqua" w:hAnsi="Book Antiqua" w:cs="Tahoma"/>
                <w:b/>
                <w:sz w:val="22"/>
                <w:szCs w:val="22"/>
              </w:rPr>
            </w:pPr>
            <w:r w:rsidRPr="006F629D">
              <w:rPr>
                <w:rFonts w:ascii="Book Antiqua" w:hAnsi="Book Antiqua"/>
                <w:b/>
                <w:color w:val="0070C0"/>
                <w:sz w:val="22"/>
                <w:szCs w:val="22"/>
              </w:rPr>
              <w:t>UAN (Universal Account Number</w:t>
            </w:r>
            <w:r>
              <w:rPr>
                <w:rFonts w:ascii="Book Antiqua" w:hAnsi="Book Antiqua"/>
                <w:b/>
                <w:color w:val="0070C0"/>
                <w:sz w:val="22"/>
                <w:szCs w:val="22"/>
              </w:rPr>
              <w:t>) &amp; UAN Activation Process</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p>
        </w:tc>
        <w:tc>
          <w:tcPr>
            <w:tcW w:w="9516" w:type="dxa"/>
          </w:tcPr>
          <w:p w:rsidR="001F047A" w:rsidRDefault="001F047A" w:rsidP="001F047A">
            <w:pPr>
              <w:rPr>
                <w:rFonts w:ascii="Book Antiqua" w:hAnsi="Book Antiqua"/>
                <w:sz w:val="22"/>
                <w:szCs w:val="22"/>
              </w:rPr>
            </w:pPr>
          </w:p>
          <w:p w:rsidR="001F047A" w:rsidRPr="005C5FFC" w:rsidRDefault="001F047A" w:rsidP="001F047A">
            <w:pPr>
              <w:jc w:val="both"/>
              <w:rPr>
                <w:rFonts w:ascii="Book Antiqua" w:hAnsi="Book Antiqua" w:cs="Tahoma"/>
                <w:b/>
                <w:sz w:val="22"/>
                <w:szCs w:val="22"/>
              </w:rPr>
            </w:pPr>
            <w:r w:rsidRPr="005C5FFC">
              <w:rPr>
                <w:rFonts w:ascii="Book Antiqua" w:hAnsi="Book Antiqua"/>
                <w:sz w:val="22"/>
                <w:szCs w:val="22"/>
              </w:rPr>
              <w:t>With a view to avoid the delay in transfer of the PF accumulations from old PF A/c to New P</w:t>
            </w:r>
            <w:r>
              <w:rPr>
                <w:rFonts w:ascii="Book Antiqua" w:hAnsi="Book Antiqua"/>
                <w:sz w:val="22"/>
                <w:szCs w:val="22"/>
              </w:rPr>
              <w:t>F</w:t>
            </w:r>
            <w:r w:rsidRPr="005C5FFC">
              <w:rPr>
                <w:rFonts w:ascii="Book Antiqua" w:hAnsi="Book Antiqua"/>
                <w:sz w:val="22"/>
                <w:szCs w:val="22"/>
              </w:rPr>
              <w:t xml:space="preserve"> A/c, the EPFO have generated/allotted UAN (Universal Account Number) to all the members of the EPF who were actually contributing to the fund during the period from Jan 14 to</w:t>
            </w:r>
            <w:r>
              <w:rPr>
                <w:rFonts w:ascii="Book Antiqua" w:hAnsi="Book Antiqua"/>
                <w:sz w:val="22"/>
                <w:szCs w:val="22"/>
              </w:rPr>
              <w:t xml:space="preserve"> June 14, T</w:t>
            </w:r>
            <w:r w:rsidRPr="005C5FFC">
              <w:rPr>
                <w:rFonts w:ascii="Book Antiqua" w:hAnsi="Book Antiqua"/>
                <w:sz w:val="22"/>
                <w:szCs w:val="22"/>
              </w:rPr>
              <w:t>here UAN No. have already been notified to all the members concern</w:t>
            </w:r>
            <w:r>
              <w:rPr>
                <w:rFonts w:ascii="Book Antiqua" w:hAnsi="Book Antiqua"/>
                <w:sz w:val="22"/>
                <w:szCs w:val="22"/>
              </w:rPr>
              <w:t>ed</w:t>
            </w:r>
            <w:r w:rsidRPr="005C5FFC">
              <w:rPr>
                <w:rFonts w:ascii="Book Antiqua" w:hAnsi="Book Antiqua"/>
                <w:sz w:val="22"/>
                <w:szCs w:val="22"/>
              </w:rPr>
              <w:t xml:space="preserve"> by their respective employer</w:t>
            </w:r>
            <w:r>
              <w:rPr>
                <w:rFonts w:ascii="Book Antiqua" w:hAnsi="Book Antiqua"/>
                <w:sz w:val="22"/>
                <w:szCs w:val="22"/>
              </w:rPr>
              <w:t>s</w:t>
            </w:r>
            <w:r w:rsidRPr="005C5FFC">
              <w:rPr>
                <w:rFonts w:ascii="Book Antiqua" w:hAnsi="Book Antiqua"/>
                <w:sz w:val="22"/>
                <w:szCs w:val="22"/>
              </w:rPr>
              <w:t>.</w:t>
            </w:r>
          </w:p>
          <w:p w:rsidR="001F047A" w:rsidRDefault="001F047A" w:rsidP="001F047A">
            <w:pPr>
              <w:rPr>
                <w:rFonts w:ascii="Book Antiqua" w:hAnsi="Book Antiqua" w:cs="Tahoma"/>
                <w:b/>
                <w:sz w:val="22"/>
                <w:szCs w:val="22"/>
              </w:rPr>
            </w:pPr>
          </w:p>
          <w:p w:rsidR="001F047A" w:rsidRDefault="001F047A" w:rsidP="001F047A">
            <w:pPr>
              <w:jc w:val="both"/>
              <w:rPr>
                <w:rFonts w:ascii="Book Antiqua" w:hAnsi="Book Antiqua"/>
                <w:sz w:val="22"/>
                <w:szCs w:val="22"/>
              </w:rPr>
            </w:pPr>
            <w:r w:rsidRPr="005C5FFC">
              <w:rPr>
                <w:rFonts w:ascii="Book Antiqua" w:hAnsi="Book Antiqua"/>
                <w:sz w:val="22"/>
                <w:szCs w:val="22"/>
              </w:rPr>
              <w:t xml:space="preserve">Every employee </w:t>
            </w:r>
            <w:r>
              <w:rPr>
                <w:rFonts w:ascii="Book Antiqua" w:hAnsi="Book Antiqua"/>
                <w:sz w:val="22"/>
                <w:szCs w:val="22"/>
              </w:rPr>
              <w:t>,</w:t>
            </w:r>
            <w:r w:rsidRPr="005C5FFC">
              <w:rPr>
                <w:rFonts w:ascii="Book Antiqua" w:hAnsi="Book Antiqua"/>
                <w:sz w:val="22"/>
                <w:szCs w:val="22"/>
              </w:rPr>
              <w:t>therefore</w:t>
            </w:r>
            <w:r>
              <w:rPr>
                <w:rFonts w:ascii="Book Antiqua" w:hAnsi="Book Antiqua"/>
                <w:sz w:val="22"/>
                <w:szCs w:val="22"/>
              </w:rPr>
              <w:t>,</w:t>
            </w:r>
            <w:r w:rsidRPr="005C5FFC">
              <w:rPr>
                <w:rFonts w:ascii="Book Antiqua" w:hAnsi="Book Antiqua"/>
                <w:sz w:val="22"/>
                <w:szCs w:val="22"/>
              </w:rPr>
              <w:t xml:space="preserve"> on the joining</w:t>
            </w:r>
            <w:r>
              <w:rPr>
                <w:rFonts w:ascii="Book Antiqua" w:hAnsi="Book Antiqua"/>
                <w:sz w:val="22"/>
                <w:szCs w:val="22"/>
              </w:rPr>
              <w:t xml:space="preserve"> a</w:t>
            </w:r>
            <w:r w:rsidRPr="005C5FFC">
              <w:rPr>
                <w:rFonts w:ascii="Book Antiqua" w:hAnsi="Book Antiqua"/>
                <w:sz w:val="22"/>
                <w:szCs w:val="22"/>
              </w:rPr>
              <w:t xml:space="preserve"> new employment should inform his present employer about the UAN allotted to him, </w:t>
            </w:r>
            <w:r>
              <w:rPr>
                <w:rFonts w:ascii="Book Antiqua" w:hAnsi="Book Antiqua"/>
                <w:sz w:val="22"/>
                <w:szCs w:val="22"/>
              </w:rPr>
              <w:t>after that employee can easily transfer his/her previous PF accumulation to his/her present PF A/c through online.</w:t>
            </w:r>
          </w:p>
          <w:p w:rsidR="001F047A" w:rsidRDefault="001F047A" w:rsidP="001F047A">
            <w:pPr>
              <w:jc w:val="both"/>
              <w:rPr>
                <w:rFonts w:ascii="Book Antiqua" w:hAnsi="Book Antiqua"/>
                <w:sz w:val="22"/>
                <w:szCs w:val="22"/>
              </w:rPr>
            </w:pPr>
          </w:p>
          <w:p w:rsidR="001F047A" w:rsidRDefault="001F047A" w:rsidP="001F047A">
            <w:pPr>
              <w:jc w:val="both"/>
              <w:rPr>
                <w:rFonts w:ascii="Book Antiqua" w:hAnsi="Book Antiqua"/>
                <w:b/>
                <w:sz w:val="22"/>
                <w:szCs w:val="22"/>
              </w:rPr>
            </w:pPr>
            <w:r w:rsidRPr="00DB599A">
              <w:rPr>
                <w:rFonts w:ascii="Book Antiqua" w:hAnsi="Book Antiqua"/>
                <w:b/>
                <w:sz w:val="22"/>
                <w:szCs w:val="22"/>
                <w:u w:val="single"/>
              </w:rPr>
              <w:t>How to Activate UAN</w:t>
            </w:r>
            <w:r>
              <w:rPr>
                <w:rFonts w:ascii="Book Antiqua" w:hAnsi="Book Antiqua"/>
                <w:b/>
                <w:sz w:val="22"/>
                <w:szCs w:val="22"/>
                <w:u w:val="single"/>
              </w:rPr>
              <w:t xml:space="preserve"> : </w:t>
            </w:r>
            <w:r>
              <w:rPr>
                <w:rFonts w:ascii="Book Antiqua" w:hAnsi="Book Antiqua"/>
                <w:b/>
                <w:sz w:val="22"/>
                <w:szCs w:val="22"/>
              </w:rPr>
              <w:t>Complete process of UAN Activation is attached here :</w:t>
            </w:r>
          </w:p>
          <w:p w:rsidR="001F047A" w:rsidRDefault="001F047A" w:rsidP="001F047A">
            <w:pPr>
              <w:jc w:val="both"/>
              <w:rPr>
                <w:rFonts w:ascii="Book Antiqua" w:hAnsi="Book Antiqua"/>
                <w:b/>
                <w:sz w:val="22"/>
                <w:szCs w:val="22"/>
              </w:rPr>
            </w:pPr>
          </w:p>
          <w:p w:rsidR="001F047A" w:rsidRPr="00DB599A" w:rsidRDefault="001F047A" w:rsidP="001F047A">
            <w:pPr>
              <w:jc w:val="both"/>
              <w:rPr>
                <w:rFonts w:ascii="Book Antiqua" w:hAnsi="Book Antiqua"/>
                <w:b/>
                <w:sz w:val="22"/>
                <w:szCs w:val="22"/>
              </w:rPr>
            </w:pPr>
            <w:r>
              <w:rPr>
                <w:rFonts w:ascii="Book Antiqua" w:hAnsi="Book Antiqua"/>
                <w:b/>
                <w:sz w:val="22"/>
                <w:szCs w:val="22"/>
              </w:rPr>
              <w:object w:dxaOrig="1534" w:dyaOrig="991">
                <v:shape id="_x0000_i1029" type="#_x0000_t75" style="width:76.5pt;height:49.5pt" o:ole="">
                  <v:imagedata r:id="rId16" o:title=""/>
                </v:shape>
                <o:OLEObject Type="Embed" ProgID="AcroExch.Document.11" ShapeID="_x0000_i1029" DrawAspect="Icon" ObjectID="_1625394021" r:id="rId17"/>
              </w:object>
            </w:r>
          </w:p>
          <w:p w:rsidR="001F047A" w:rsidRPr="0038241E" w:rsidRDefault="001F047A" w:rsidP="001F047A">
            <w:pPr>
              <w:jc w:val="both"/>
              <w:rPr>
                <w:rFonts w:ascii="Book Antiqua" w:hAnsi="Book Antiqua" w:cs="Tahoma"/>
                <w:b/>
                <w:sz w:val="22"/>
                <w:szCs w:val="22"/>
              </w:rPr>
            </w:pP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r>
              <w:rPr>
                <w:rFonts w:ascii="Book Antiqua" w:hAnsi="Book Antiqua"/>
                <w:b/>
                <w:color w:val="0070C0"/>
                <w:sz w:val="22"/>
                <w:szCs w:val="22"/>
              </w:rPr>
              <w:lastRenderedPageBreak/>
              <w:t>18</w:t>
            </w:r>
          </w:p>
        </w:tc>
        <w:tc>
          <w:tcPr>
            <w:tcW w:w="9516" w:type="dxa"/>
          </w:tcPr>
          <w:p w:rsidR="001F047A" w:rsidRDefault="001F047A" w:rsidP="001F047A">
            <w:pPr>
              <w:rPr>
                <w:rFonts w:ascii="Book Antiqua" w:hAnsi="Book Antiqua"/>
                <w:sz w:val="22"/>
                <w:szCs w:val="22"/>
              </w:rPr>
            </w:pPr>
            <w:r w:rsidRPr="006803B2">
              <w:rPr>
                <w:rFonts w:ascii="Book Antiqua" w:hAnsi="Book Antiqua"/>
                <w:b/>
                <w:color w:val="0070C0"/>
                <w:sz w:val="22"/>
                <w:szCs w:val="22"/>
              </w:rPr>
              <w:t>How to update KYC on EPFO Portal</w:t>
            </w:r>
          </w:p>
        </w:tc>
      </w:tr>
      <w:tr w:rsidR="001F047A" w:rsidRPr="0038241E" w:rsidTr="00381A20">
        <w:trPr>
          <w:trHeight w:val="1952"/>
        </w:trPr>
        <w:tc>
          <w:tcPr>
            <w:tcW w:w="436" w:type="dxa"/>
          </w:tcPr>
          <w:p w:rsidR="001F047A" w:rsidRDefault="001F047A" w:rsidP="001F047A">
            <w:pPr>
              <w:jc w:val="both"/>
              <w:rPr>
                <w:rFonts w:ascii="Book Antiqua" w:hAnsi="Book Antiqua"/>
                <w:b/>
                <w:color w:val="0070C0"/>
                <w:sz w:val="22"/>
                <w:szCs w:val="22"/>
              </w:rPr>
            </w:pPr>
          </w:p>
        </w:tc>
        <w:tc>
          <w:tcPr>
            <w:tcW w:w="9516" w:type="dxa"/>
          </w:tcPr>
          <w:p w:rsidR="00AB0ED2" w:rsidRDefault="00AB0ED2" w:rsidP="001F047A">
            <w:pPr>
              <w:rPr>
                <w:rFonts w:ascii="Book Antiqua" w:hAnsi="Book Antiqua"/>
                <w:b/>
                <w:sz w:val="22"/>
                <w:szCs w:val="22"/>
                <w:u w:val="single"/>
              </w:rPr>
            </w:pPr>
          </w:p>
          <w:p w:rsidR="001F047A" w:rsidRPr="008974F6" w:rsidRDefault="001F047A" w:rsidP="001F047A">
            <w:pPr>
              <w:rPr>
                <w:rFonts w:ascii="Book Antiqua" w:hAnsi="Book Antiqua"/>
                <w:sz w:val="22"/>
                <w:szCs w:val="22"/>
              </w:rPr>
            </w:pPr>
            <w:r w:rsidRPr="006803B2">
              <w:rPr>
                <w:rFonts w:ascii="Book Antiqua" w:hAnsi="Book Antiqua"/>
                <w:b/>
                <w:sz w:val="22"/>
                <w:szCs w:val="22"/>
                <w:u w:val="single"/>
              </w:rPr>
              <w:t xml:space="preserve">Complete process of </w:t>
            </w:r>
            <w:r>
              <w:rPr>
                <w:rFonts w:ascii="Book Antiqua" w:hAnsi="Book Antiqua"/>
                <w:b/>
                <w:sz w:val="22"/>
                <w:szCs w:val="22"/>
                <w:u w:val="single"/>
              </w:rPr>
              <w:t xml:space="preserve">KYC Updation </w:t>
            </w:r>
            <w:r w:rsidRPr="006803B2">
              <w:rPr>
                <w:rFonts w:ascii="Book Antiqua" w:hAnsi="Book Antiqua"/>
                <w:b/>
                <w:sz w:val="22"/>
                <w:szCs w:val="22"/>
                <w:u w:val="single"/>
              </w:rPr>
              <w:t xml:space="preserve">is attached </w:t>
            </w:r>
            <w:proofErr w:type="gramStart"/>
            <w:r w:rsidRPr="006803B2">
              <w:rPr>
                <w:rFonts w:ascii="Book Antiqua" w:hAnsi="Book Antiqua"/>
                <w:b/>
                <w:sz w:val="22"/>
                <w:szCs w:val="22"/>
                <w:u w:val="single"/>
              </w:rPr>
              <w:t>here :</w:t>
            </w:r>
            <w:proofErr w:type="gramEnd"/>
            <w:r>
              <w:rPr>
                <w:rFonts w:ascii="Book Antiqua" w:hAnsi="Book Antiqua"/>
                <w:b/>
                <w:sz w:val="22"/>
                <w:szCs w:val="22"/>
                <w:u w:val="single"/>
              </w:rPr>
              <w:t xml:space="preserve"> </w:t>
            </w:r>
            <w:r>
              <w:rPr>
                <w:rFonts w:ascii="Book Antiqua" w:hAnsi="Book Antiqua"/>
                <w:sz w:val="22"/>
                <w:szCs w:val="22"/>
              </w:rPr>
              <w:t xml:space="preserve">Its mandatory to update your KYC (PAN, Bank Details &amp; </w:t>
            </w:r>
            <w:proofErr w:type="spellStart"/>
            <w:r>
              <w:rPr>
                <w:rFonts w:ascii="Book Antiqua" w:hAnsi="Book Antiqua"/>
                <w:sz w:val="22"/>
                <w:szCs w:val="22"/>
              </w:rPr>
              <w:t>Adahaar</w:t>
            </w:r>
            <w:proofErr w:type="spellEnd"/>
            <w:r>
              <w:rPr>
                <w:rFonts w:ascii="Book Antiqua" w:hAnsi="Book Antiqua"/>
                <w:sz w:val="22"/>
                <w:szCs w:val="22"/>
              </w:rPr>
              <w:t>) on EPFO web portal.</w:t>
            </w:r>
          </w:p>
          <w:p w:rsidR="001F047A" w:rsidRDefault="001F047A" w:rsidP="001F047A">
            <w:pPr>
              <w:rPr>
                <w:rFonts w:ascii="Book Antiqua" w:hAnsi="Book Antiqua"/>
                <w:b/>
                <w:sz w:val="22"/>
                <w:szCs w:val="22"/>
              </w:rPr>
            </w:pPr>
          </w:p>
          <w:p w:rsidR="001F047A" w:rsidRPr="00381A20" w:rsidRDefault="001F047A" w:rsidP="001F047A">
            <w:pPr>
              <w:rPr>
                <w:rFonts w:ascii="Book Antiqua" w:hAnsi="Book Antiqua"/>
                <w:b/>
                <w:sz w:val="22"/>
                <w:szCs w:val="22"/>
              </w:rPr>
            </w:pPr>
            <w:r>
              <w:rPr>
                <w:rFonts w:ascii="Book Antiqua" w:hAnsi="Book Antiqua"/>
                <w:b/>
                <w:sz w:val="22"/>
                <w:szCs w:val="22"/>
              </w:rPr>
              <w:object w:dxaOrig="1534" w:dyaOrig="991">
                <v:shape id="_x0000_i1030" type="#_x0000_t75" style="width:76.5pt;height:49.5pt" o:ole="">
                  <v:imagedata r:id="rId18" o:title=""/>
                </v:shape>
                <o:OLEObject Type="Embed" ProgID="AcroExch.Document.11" ShapeID="_x0000_i1030" DrawAspect="Icon" ObjectID="_1625394022" r:id="rId19"/>
              </w:objec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r>
              <w:rPr>
                <w:rFonts w:ascii="Book Antiqua" w:hAnsi="Book Antiqua"/>
                <w:b/>
                <w:color w:val="0070C0"/>
                <w:sz w:val="22"/>
                <w:szCs w:val="22"/>
              </w:rPr>
              <w:t>19</w:t>
            </w:r>
          </w:p>
        </w:tc>
        <w:tc>
          <w:tcPr>
            <w:tcW w:w="9516" w:type="dxa"/>
          </w:tcPr>
          <w:p w:rsidR="001F047A" w:rsidRDefault="001F047A" w:rsidP="001F047A">
            <w:pPr>
              <w:rPr>
                <w:rFonts w:ascii="Book Antiqua" w:hAnsi="Book Antiqua"/>
                <w:b/>
                <w:sz w:val="22"/>
                <w:szCs w:val="22"/>
              </w:rPr>
            </w:pPr>
            <w:r w:rsidRPr="008974F6">
              <w:rPr>
                <w:rFonts w:ascii="Book Antiqua" w:hAnsi="Book Antiqua"/>
                <w:b/>
                <w:color w:val="0070C0"/>
                <w:sz w:val="22"/>
                <w:szCs w:val="22"/>
              </w:rPr>
              <w:t>How to track claim status from EPFO Web portal</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p>
        </w:tc>
        <w:tc>
          <w:tcPr>
            <w:tcW w:w="9516" w:type="dxa"/>
          </w:tcPr>
          <w:p w:rsidR="001F047A" w:rsidRDefault="001F047A" w:rsidP="001F047A">
            <w:pPr>
              <w:rPr>
                <w:rFonts w:ascii="Book Antiqua" w:hAnsi="Book Antiqua"/>
                <w:sz w:val="22"/>
                <w:szCs w:val="22"/>
              </w:rPr>
            </w:pPr>
          </w:p>
          <w:p w:rsidR="001F047A" w:rsidRDefault="001F047A" w:rsidP="001F047A">
            <w:pPr>
              <w:rPr>
                <w:rFonts w:ascii="Book Antiqua" w:hAnsi="Book Antiqua"/>
                <w:sz w:val="22"/>
                <w:szCs w:val="22"/>
              </w:rPr>
            </w:pPr>
            <w:r>
              <w:rPr>
                <w:rFonts w:ascii="Book Antiqua" w:hAnsi="Book Antiqua"/>
                <w:sz w:val="22"/>
                <w:szCs w:val="22"/>
              </w:rPr>
              <w:t>Employee can follow the below steps :</w:t>
            </w:r>
          </w:p>
          <w:p w:rsidR="001F047A" w:rsidRPr="00AB0ED2" w:rsidRDefault="001F047A" w:rsidP="001F047A">
            <w:pPr>
              <w:pStyle w:val="ListParagraph"/>
              <w:numPr>
                <w:ilvl w:val="0"/>
                <w:numId w:val="38"/>
              </w:numPr>
              <w:spacing w:after="0"/>
              <w:rPr>
                <w:rFonts w:ascii="Book Antiqua" w:hAnsi="Book Antiqua"/>
              </w:rPr>
            </w:pPr>
            <w:r>
              <w:rPr>
                <w:rFonts w:ascii="Book Antiqua" w:hAnsi="Book Antiqua"/>
              </w:rPr>
              <w:t xml:space="preserve">Kindly click on </w:t>
            </w:r>
            <w:hyperlink r:id="rId20" w:history="1">
              <w:r w:rsidRPr="00AB0ED2">
                <w:rPr>
                  <w:rStyle w:val="Hyperlink"/>
                  <w:rFonts w:ascii="Book Antiqua" w:hAnsi="Book Antiqua"/>
                </w:rPr>
                <w:t>https://passbook.epfindia.gov.in/MemClaimStatusUAN/</w:t>
              </w:r>
            </w:hyperlink>
          </w:p>
          <w:p w:rsidR="001F047A" w:rsidRPr="00381A20" w:rsidRDefault="001F047A" w:rsidP="001F047A">
            <w:pPr>
              <w:pStyle w:val="ListParagraph"/>
              <w:numPr>
                <w:ilvl w:val="0"/>
                <w:numId w:val="38"/>
              </w:numPr>
              <w:spacing w:after="0"/>
              <w:rPr>
                <w:rFonts w:ascii="Book Antiqua" w:hAnsi="Book Antiqua"/>
              </w:rPr>
            </w:pPr>
            <w:r w:rsidRPr="00381A20">
              <w:rPr>
                <w:rFonts w:ascii="Book Antiqua" w:hAnsi="Book Antiqua"/>
              </w:rPr>
              <w:t>Enter your UAN &amp; Captcha and then click on Search tab</w:t>
            </w:r>
          </w:p>
          <w:p w:rsidR="001F047A" w:rsidRPr="00381A20" w:rsidRDefault="001F047A" w:rsidP="001F047A">
            <w:pPr>
              <w:pStyle w:val="ListParagraph"/>
              <w:numPr>
                <w:ilvl w:val="0"/>
                <w:numId w:val="38"/>
              </w:numPr>
              <w:spacing w:after="0"/>
              <w:rPr>
                <w:rFonts w:ascii="Book Antiqua" w:hAnsi="Book Antiqua"/>
              </w:rPr>
            </w:pPr>
            <w:r>
              <w:rPr>
                <w:rFonts w:ascii="Book Antiqua" w:hAnsi="Book Antiqua"/>
              </w:rPr>
              <w:t>Then select your PF no and click on View claim status</w:t>
            </w:r>
          </w:p>
        </w:tc>
      </w:tr>
      <w:tr w:rsidR="001F047A" w:rsidRPr="0038241E" w:rsidTr="00F62D23">
        <w:trPr>
          <w:trHeight w:val="164"/>
        </w:trPr>
        <w:tc>
          <w:tcPr>
            <w:tcW w:w="436" w:type="dxa"/>
          </w:tcPr>
          <w:p w:rsidR="001F047A" w:rsidRPr="0038241E" w:rsidRDefault="001F047A" w:rsidP="001F047A">
            <w:pPr>
              <w:jc w:val="both"/>
              <w:rPr>
                <w:rFonts w:ascii="Book Antiqua" w:hAnsi="Book Antiqua"/>
                <w:sz w:val="22"/>
                <w:szCs w:val="22"/>
              </w:rPr>
            </w:pPr>
            <w:r>
              <w:rPr>
                <w:rFonts w:ascii="Book Antiqua" w:hAnsi="Book Antiqua"/>
                <w:b/>
                <w:color w:val="0070C0"/>
                <w:sz w:val="22"/>
                <w:szCs w:val="22"/>
              </w:rPr>
              <w:t>20</w:t>
            </w:r>
          </w:p>
        </w:tc>
        <w:tc>
          <w:tcPr>
            <w:tcW w:w="9516" w:type="dxa"/>
          </w:tcPr>
          <w:p w:rsidR="001F047A" w:rsidRDefault="001F047A" w:rsidP="001F047A">
            <w:pPr>
              <w:rPr>
                <w:rFonts w:ascii="Book Antiqua" w:hAnsi="Book Antiqua"/>
                <w:sz w:val="22"/>
                <w:szCs w:val="22"/>
              </w:rPr>
            </w:pPr>
            <w:r w:rsidRPr="006803B2">
              <w:rPr>
                <w:rFonts w:ascii="Book Antiqua" w:hAnsi="Book Antiqua"/>
                <w:b/>
                <w:color w:val="0070C0"/>
                <w:sz w:val="22"/>
                <w:szCs w:val="22"/>
              </w:rPr>
              <w:t xml:space="preserve">How to </w:t>
            </w:r>
            <w:r>
              <w:rPr>
                <w:rFonts w:ascii="Book Antiqua" w:hAnsi="Book Antiqua"/>
                <w:b/>
                <w:color w:val="0070C0"/>
                <w:sz w:val="22"/>
                <w:szCs w:val="22"/>
              </w:rPr>
              <w:t xml:space="preserve">raise the grievance </w:t>
            </w:r>
            <w:r w:rsidRPr="006803B2">
              <w:rPr>
                <w:rFonts w:ascii="Book Antiqua" w:hAnsi="Book Antiqua"/>
                <w:b/>
                <w:color w:val="0070C0"/>
                <w:sz w:val="22"/>
                <w:szCs w:val="22"/>
              </w:rPr>
              <w:t>on EPFO Portal</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p>
        </w:tc>
        <w:tc>
          <w:tcPr>
            <w:tcW w:w="9516" w:type="dxa"/>
          </w:tcPr>
          <w:p w:rsidR="001F047A" w:rsidRDefault="001F047A" w:rsidP="001F047A">
            <w:pPr>
              <w:rPr>
                <w:rFonts w:ascii="Book Antiqua" w:hAnsi="Book Antiqua"/>
                <w:sz w:val="22"/>
                <w:szCs w:val="22"/>
              </w:rPr>
            </w:pPr>
          </w:p>
          <w:p w:rsidR="001F047A" w:rsidRDefault="001F047A" w:rsidP="001F047A">
            <w:pPr>
              <w:rPr>
                <w:rFonts w:ascii="Book Antiqua" w:hAnsi="Book Antiqua"/>
                <w:sz w:val="22"/>
                <w:szCs w:val="22"/>
              </w:rPr>
            </w:pPr>
            <w:r>
              <w:rPr>
                <w:rFonts w:ascii="Book Antiqua" w:hAnsi="Book Antiqua"/>
                <w:sz w:val="22"/>
                <w:szCs w:val="22"/>
              </w:rPr>
              <w:t>Employee can follow the below steps :</w:t>
            </w:r>
          </w:p>
          <w:p w:rsidR="001F047A" w:rsidRPr="00381A20" w:rsidRDefault="001F047A" w:rsidP="001F047A">
            <w:pPr>
              <w:pStyle w:val="ListParagraph"/>
              <w:numPr>
                <w:ilvl w:val="0"/>
                <w:numId w:val="39"/>
              </w:numPr>
              <w:spacing w:after="0"/>
              <w:rPr>
                <w:rFonts w:ascii="Book Antiqua" w:hAnsi="Book Antiqua"/>
              </w:rPr>
            </w:pPr>
            <w:r>
              <w:rPr>
                <w:rFonts w:ascii="Book Antiqua" w:hAnsi="Book Antiqua"/>
              </w:rPr>
              <w:t xml:space="preserve">Kindly click on </w:t>
            </w:r>
            <w:hyperlink r:id="rId21" w:history="1">
              <w:r>
                <w:rPr>
                  <w:rStyle w:val="Hyperlink"/>
                </w:rPr>
                <w:t>https://epfigms.gov.in/</w:t>
              </w:r>
            </w:hyperlink>
            <w:r>
              <w:t xml:space="preserve"> </w:t>
            </w:r>
          </w:p>
          <w:p w:rsidR="001F047A" w:rsidRDefault="001F047A" w:rsidP="001F047A">
            <w:pPr>
              <w:pStyle w:val="ListParagraph"/>
              <w:numPr>
                <w:ilvl w:val="0"/>
                <w:numId w:val="39"/>
              </w:numPr>
              <w:spacing w:after="0"/>
              <w:rPr>
                <w:rFonts w:ascii="Book Antiqua" w:hAnsi="Book Antiqua"/>
              </w:rPr>
            </w:pPr>
            <w:r>
              <w:rPr>
                <w:rFonts w:ascii="Book Antiqua" w:hAnsi="Book Antiqua"/>
              </w:rPr>
              <w:t>Select PF Member/EPS Pensioner/Employer &amp; others from the Status tab</w:t>
            </w:r>
          </w:p>
          <w:p w:rsidR="001F047A" w:rsidRPr="004E6A0E" w:rsidRDefault="001F047A" w:rsidP="001F047A">
            <w:pPr>
              <w:pStyle w:val="ListParagraph"/>
              <w:numPr>
                <w:ilvl w:val="0"/>
                <w:numId w:val="39"/>
              </w:numPr>
              <w:spacing w:after="0"/>
              <w:rPr>
                <w:rFonts w:ascii="Book Antiqua" w:hAnsi="Book Antiqua"/>
              </w:rPr>
            </w:pPr>
            <w:r w:rsidRPr="004E6A0E">
              <w:rPr>
                <w:rFonts w:ascii="Book Antiqua" w:hAnsi="Book Antiqua"/>
              </w:rPr>
              <w:t xml:space="preserve">Then </w:t>
            </w:r>
            <w:r>
              <w:rPr>
                <w:rFonts w:ascii="Book Antiqua" w:hAnsi="Book Antiqua"/>
              </w:rPr>
              <w:t>follow the process accordingly</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r>
              <w:rPr>
                <w:rFonts w:ascii="Book Antiqua" w:hAnsi="Book Antiqua"/>
                <w:b/>
                <w:color w:val="0070C0"/>
                <w:sz w:val="22"/>
                <w:szCs w:val="22"/>
              </w:rPr>
              <w:t>21</w:t>
            </w:r>
          </w:p>
        </w:tc>
        <w:tc>
          <w:tcPr>
            <w:tcW w:w="9516" w:type="dxa"/>
          </w:tcPr>
          <w:p w:rsidR="001F047A" w:rsidRDefault="001F047A" w:rsidP="001F047A">
            <w:pPr>
              <w:rPr>
                <w:rFonts w:ascii="Book Antiqua" w:hAnsi="Book Antiqua"/>
                <w:sz w:val="22"/>
                <w:szCs w:val="22"/>
              </w:rPr>
            </w:pPr>
            <w:r w:rsidRPr="006803B2">
              <w:rPr>
                <w:rFonts w:ascii="Book Antiqua" w:hAnsi="Book Antiqua"/>
                <w:b/>
                <w:color w:val="0070C0"/>
                <w:sz w:val="22"/>
                <w:szCs w:val="22"/>
              </w:rPr>
              <w:t xml:space="preserve">How to </w:t>
            </w:r>
            <w:r>
              <w:rPr>
                <w:rFonts w:ascii="Book Antiqua" w:hAnsi="Book Antiqua"/>
                <w:b/>
                <w:color w:val="0070C0"/>
                <w:sz w:val="22"/>
                <w:szCs w:val="22"/>
              </w:rPr>
              <w:t xml:space="preserve">download the e-passbook from the web portal of </w:t>
            </w:r>
            <w:r w:rsidRPr="006803B2">
              <w:rPr>
                <w:rFonts w:ascii="Book Antiqua" w:hAnsi="Book Antiqua"/>
                <w:b/>
                <w:color w:val="0070C0"/>
                <w:sz w:val="22"/>
                <w:szCs w:val="22"/>
              </w:rPr>
              <w:t xml:space="preserve">EPFO </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p>
        </w:tc>
        <w:tc>
          <w:tcPr>
            <w:tcW w:w="9516" w:type="dxa"/>
          </w:tcPr>
          <w:p w:rsidR="001F047A" w:rsidRDefault="001F047A" w:rsidP="001F047A">
            <w:pPr>
              <w:rPr>
                <w:rFonts w:ascii="Book Antiqua" w:hAnsi="Book Antiqua"/>
                <w:b/>
                <w:sz w:val="22"/>
                <w:szCs w:val="22"/>
                <w:u w:val="single"/>
              </w:rPr>
            </w:pPr>
          </w:p>
          <w:p w:rsidR="001F047A" w:rsidRDefault="001F047A" w:rsidP="001F047A">
            <w:pPr>
              <w:rPr>
                <w:rFonts w:ascii="Book Antiqua" w:hAnsi="Book Antiqua"/>
                <w:b/>
                <w:sz w:val="22"/>
                <w:szCs w:val="22"/>
                <w:u w:val="single"/>
              </w:rPr>
            </w:pPr>
            <w:r w:rsidRPr="006803B2">
              <w:rPr>
                <w:rFonts w:ascii="Book Antiqua" w:hAnsi="Book Antiqua"/>
                <w:b/>
                <w:sz w:val="22"/>
                <w:szCs w:val="22"/>
                <w:u w:val="single"/>
              </w:rPr>
              <w:t xml:space="preserve">Complete process of </w:t>
            </w:r>
            <w:r>
              <w:rPr>
                <w:rFonts w:ascii="Book Antiqua" w:hAnsi="Book Antiqua"/>
                <w:b/>
                <w:sz w:val="22"/>
                <w:szCs w:val="22"/>
                <w:u w:val="single"/>
              </w:rPr>
              <w:t xml:space="preserve">downloading the e-passbook </w:t>
            </w:r>
            <w:r w:rsidRPr="006803B2">
              <w:rPr>
                <w:rFonts w:ascii="Book Antiqua" w:hAnsi="Book Antiqua"/>
                <w:b/>
                <w:sz w:val="22"/>
                <w:szCs w:val="22"/>
                <w:u w:val="single"/>
              </w:rPr>
              <w:t>is attached here</w:t>
            </w:r>
          </w:p>
          <w:p w:rsidR="001F047A" w:rsidRDefault="001F047A" w:rsidP="001F047A">
            <w:pPr>
              <w:rPr>
                <w:rFonts w:ascii="Book Antiqua" w:hAnsi="Book Antiqua"/>
                <w:b/>
                <w:sz w:val="22"/>
                <w:szCs w:val="22"/>
                <w:u w:val="single"/>
              </w:rPr>
            </w:pPr>
          </w:p>
          <w:bookmarkStart w:id="2" w:name="_GoBack"/>
          <w:p w:rsidR="001F047A" w:rsidRDefault="004B71E1" w:rsidP="001F047A">
            <w:pPr>
              <w:rPr>
                <w:rFonts w:ascii="Book Antiqua" w:hAnsi="Book Antiqua"/>
                <w:b/>
                <w:sz w:val="22"/>
                <w:szCs w:val="22"/>
                <w:u w:val="single"/>
              </w:rPr>
            </w:pPr>
            <w:r>
              <w:rPr>
                <w:rFonts w:ascii="Book Antiqua" w:hAnsi="Book Antiqua"/>
                <w:b/>
                <w:sz w:val="22"/>
                <w:szCs w:val="22"/>
                <w:u w:val="single"/>
              </w:rPr>
              <w:object w:dxaOrig="1311" w:dyaOrig="849">
                <v:shape id="_x0000_i1032" type="#_x0000_t75" style="width:65.25pt;height:42.75pt" o:ole="">
                  <v:imagedata r:id="rId22" o:title=""/>
                </v:shape>
                <o:OLEObject Type="Embed" ProgID="AcroExch.Document.11" ShapeID="_x0000_i1032" DrawAspect="Icon" ObjectID="_1625394023" r:id="rId23"/>
              </w:object>
            </w:r>
            <w:bookmarkEnd w:id="2"/>
          </w:p>
          <w:p w:rsidR="001F047A" w:rsidRPr="006803B2" w:rsidRDefault="001F047A" w:rsidP="001F047A">
            <w:pPr>
              <w:rPr>
                <w:rFonts w:ascii="Book Antiqua" w:hAnsi="Book Antiqua"/>
                <w:b/>
                <w:color w:val="0070C0"/>
                <w:sz w:val="22"/>
                <w:szCs w:val="22"/>
              </w:rPr>
            </w:pP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r>
              <w:rPr>
                <w:rFonts w:ascii="Book Antiqua" w:hAnsi="Book Antiqua"/>
                <w:b/>
                <w:color w:val="0070C0"/>
                <w:sz w:val="22"/>
                <w:szCs w:val="22"/>
              </w:rPr>
              <w:t>22</w:t>
            </w:r>
          </w:p>
        </w:tc>
        <w:tc>
          <w:tcPr>
            <w:tcW w:w="9516" w:type="dxa"/>
          </w:tcPr>
          <w:p w:rsidR="001F047A" w:rsidRPr="00243D7F" w:rsidRDefault="001F047A" w:rsidP="001F047A">
            <w:pPr>
              <w:rPr>
                <w:rFonts w:ascii="Book Antiqua" w:hAnsi="Book Antiqua"/>
                <w:b/>
                <w:sz w:val="22"/>
                <w:szCs w:val="22"/>
                <w:u w:val="single"/>
              </w:rPr>
            </w:pPr>
            <w:r>
              <w:rPr>
                <w:rFonts w:ascii="Book Antiqua" w:hAnsi="Book Antiqua"/>
                <w:b/>
                <w:color w:val="0070C0"/>
                <w:sz w:val="22"/>
                <w:szCs w:val="22"/>
              </w:rPr>
              <w:t xml:space="preserve">How to update Basic details (Employee Name, Date of Birth and Gender) from the web portal of EPFO &amp; how to fill Joint Declaration </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p>
        </w:tc>
        <w:tc>
          <w:tcPr>
            <w:tcW w:w="9516" w:type="dxa"/>
          </w:tcPr>
          <w:p w:rsidR="001F047A" w:rsidRDefault="001F047A" w:rsidP="001F047A">
            <w:pPr>
              <w:rPr>
                <w:rFonts w:ascii="Book Antiqua" w:hAnsi="Book Antiqua"/>
                <w:b/>
                <w:sz w:val="22"/>
                <w:szCs w:val="22"/>
                <w:u w:val="single"/>
              </w:rPr>
            </w:pPr>
          </w:p>
          <w:p w:rsidR="001F047A" w:rsidRDefault="001F047A" w:rsidP="001F047A">
            <w:pPr>
              <w:rPr>
                <w:rFonts w:ascii="Book Antiqua" w:hAnsi="Book Antiqua"/>
                <w:b/>
                <w:sz w:val="22"/>
                <w:szCs w:val="22"/>
                <w:u w:val="single"/>
              </w:rPr>
            </w:pPr>
            <w:r w:rsidRPr="007D3C97">
              <w:rPr>
                <w:rFonts w:ascii="Book Antiqua" w:hAnsi="Book Antiqua"/>
                <w:b/>
                <w:sz w:val="22"/>
                <w:szCs w:val="22"/>
                <w:u w:val="single"/>
              </w:rPr>
              <w:t>Important points for updating the Basic Details</w:t>
            </w:r>
            <w:r>
              <w:rPr>
                <w:rFonts w:ascii="Book Antiqua" w:hAnsi="Book Antiqua"/>
                <w:b/>
                <w:sz w:val="22"/>
                <w:szCs w:val="22"/>
                <w:u w:val="single"/>
              </w:rPr>
              <w:t xml:space="preserve"> through the online portal</w:t>
            </w:r>
          </w:p>
          <w:p w:rsidR="001F047A" w:rsidRDefault="001F047A" w:rsidP="001F047A">
            <w:pPr>
              <w:rPr>
                <w:rFonts w:ascii="Book Antiqua" w:hAnsi="Book Antiqua"/>
                <w:b/>
                <w:sz w:val="22"/>
                <w:szCs w:val="22"/>
                <w:u w:val="single"/>
              </w:rPr>
            </w:pPr>
          </w:p>
          <w:p w:rsidR="001F047A" w:rsidRDefault="001F047A" w:rsidP="001F047A">
            <w:pPr>
              <w:pStyle w:val="ListParagraph"/>
              <w:numPr>
                <w:ilvl w:val="0"/>
                <w:numId w:val="25"/>
              </w:numPr>
              <w:spacing w:line="240" w:lineRule="auto"/>
              <w:ind w:left="554"/>
              <w:rPr>
                <w:rFonts w:ascii="Book Antiqua" w:hAnsi="Book Antiqua"/>
              </w:rPr>
            </w:pPr>
            <w:r w:rsidRPr="00720E85">
              <w:rPr>
                <w:rFonts w:ascii="Book Antiqua" w:hAnsi="Book Antiqua"/>
                <w:b/>
                <w:u w:val="single"/>
              </w:rPr>
              <w:t>Employee Name</w:t>
            </w:r>
            <w:r>
              <w:rPr>
                <w:rFonts w:ascii="Book Antiqua" w:hAnsi="Book Antiqua"/>
              </w:rPr>
              <w:t xml:space="preserve"> - Employee can update his/her minor name change request, i.e. spelling mistake, Space issue or Title change. Complete name can’t be change from the online Portal for that he/she has to fill manual joint declaration.</w:t>
            </w:r>
          </w:p>
          <w:p w:rsidR="001F047A" w:rsidRDefault="001F047A" w:rsidP="001F047A">
            <w:pPr>
              <w:pStyle w:val="ListParagraph"/>
              <w:numPr>
                <w:ilvl w:val="0"/>
                <w:numId w:val="25"/>
              </w:numPr>
              <w:spacing w:line="240" w:lineRule="auto"/>
              <w:ind w:left="554"/>
              <w:rPr>
                <w:rFonts w:ascii="Book Antiqua" w:hAnsi="Book Antiqua"/>
              </w:rPr>
            </w:pPr>
            <w:r w:rsidRPr="00720E85">
              <w:rPr>
                <w:rFonts w:ascii="Book Antiqua" w:hAnsi="Book Antiqua"/>
                <w:b/>
                <w:u w:val="single"/>
              </w:rPr>
              <w:t>Date of Birth</w:t>
            </w:r>
            <w:r>
              <w:rPr>
                <w:rFonts w:ascii="Book Antiqua" w:hAnsi="Book Antiqua"/>
              </w:rPr>
              <w:t xml:space="preserve"> – Employee can raise the request where change in Date of Birth is in less than 1 year, i.e. suppose if any employee’s correct Date of Birth is 18-Jul-1988 and his/her Date of Birth is reflecting on EPFO Portal is 18-Aug-1988, then in this case he/she can raise the online correction request. However if incorrect Date of Birth on EPFO Portal is showing as 18-Jul-1989 then he/she has to fill manual joint declaration.</w:t>
            </w:r>
          </w:p>
          <w:p w:rsidR="001F047A" w:rsidRDefault="001F047A" w:rsidP="001F047A">
            <w:pPr>
              <w:pStyle w:val="ListParagraph"/>
              <w:numPr>
                <w:ilvl w:val="0"/>
                <w:numId w:val="25"/>
              </w:numPr>
              <w:ind w:left="554"/>
              <w:rPr>
                <w:rFonts w:ascii="Book Antiqua" w:hAnsi="Book Antiqua"/>
              </w:rPr>
            </w:pPr>
            <w:r w:rsidRPr="00720E85">
              <w:rPr>
                <w:rFonts w:ascii="Book Antiqua" w:hAnsi="Book Antiqua"/>
                <w:b/>
                <w:u w:val="single"/>
              </w:rPr>
              <w:lastRenderedPageBreak/>
              <w:t>Gender Updation</w:t>
            </w:r>
            <w:r>
              <w:rPr>
                <w:rFonts w:ascii="Book Antiqua" w:hAnsi="Book Antiqua"/>
              </w:rPr>
              <w:t xml:space="preserve"> – Employee can update his/her correct gender from the online portal.</w:t>
            </w:r>
          </w:p>
          <w:p w:rsidR="001F047A" w:rsidRDefault="001F047A" w:rsidP="001F047A">
            <w:pPr>
              <w:ind w:left="194"/>
              <w:rPr>
                <w:rFonts w:ascii="Book Antiqua" w:hAnsi="Book Antiqua"/>
                <w:b/>
                <w:sz w:val="22"/>
                <w:szCs w:val="22"/>
                <w:u w:val="single"/>
              </w:rPr>
            </w:pPr>
            <w:r w:rsidRPr="004C2B83">
              <w:rPr>
                <w:rFonts w:ascii="Book Antiqua" w:hAnsi="Book Antiqua"/>
                <w:b/>
                <w:sz w:val="22"/>
                <w:szCs w:val="22"/>
                <w:u w:val="single"/>
              </w:rPr>
              <w:t>Manual Joint declaration Process</w:t>
            </w:r>
            <w:r>
              <w:rPr>
                <w:rFonts w:ascii="Book Antiqua" w:hAnsi="Book Antiqua"/>
                <w:b/>
                <w:sz w:val="22"/>
                <w:szCs w:val="22"/>
                <w:u w:val="single"/>
              </w:rPr>
              <w:t xml:space="preserve"> : (Applicable when above conditions fails)</w:t>
            </w:r>
          </w:p>
          <w:p w:rsidR="001F047A" w:rsidRDefault="001F047A" w:rsidP="001F047A">
            <w:pPr>
              <w:ind w:left="194"/>
              <w:rPr>
                <w:rFonts w:ascii="Book Antiqua" w:hAnsi="Book Antiqua"/>
                <w:b/>
                <w:sz w:val="22"/>
                <w:szCs w:val="22"/>
                <w:u w:val="single"/>
              </w:rPr>
            </w:pPr>
          </w:p>
          <w:p w:rsidR="001F047A" w:rsidRDefault="001F047A" w:rsidP="001F047A">
            <w:pPr>
              <w:ind w:left="194"/>
              <w:rPr>
                <w:rFonts w:ascii="Book Antiqua" w:hAnsi="Book Antiqua"/>
                <w:sz w:val="22"/>
                <w:szCs w:val="22"/>
              </w:rPr>
            </w:pPr>
            <w:r>
              <w:rPr>
                <w:rFonts w:ascii="Book Antiqua" w:hAnsi="Book Antiqua"/>
                <w:sz w:val="22"/>
                <w:szCs w:val="22"/>
              </w:rPr>
              <w:t>Employee will have to fill up the manual joint declaration and needs to send under mentioned address along with below mentioned documents :</w:t>
            </w:r>
          </w:p>
          <w:p w:rsidR="001F047A" w:rsidRDefault="001F047A" w:rsidP="001F047A">
            <w:pPr>
              <w:ind w:left="194"/>
              <w:rPr>
                <w:rFonts w:ascii="Book Antiqua" w:hAnsi="Book Antiqua"/>
                <w:sz w:val="22"/>
                <w:szCs w:val="22"/>
              </w:rPr>
            </w:pPr>
          </w:p>
          <w:p w:rsidR="001F047A" w:rsidRPr="005F70C0" w:rsidRDefault="001F047A" w:rsidP="001F047A">
            <w:pPr>
              <w:ind w:left="194"/>
              <w:rPr>
                <w:rFonts w:ascii="Book Antiqua" w:hAnsi="Book Antiqua"/>
                <w:b/>
                <w:sz w:val="22"/>
                <w:szCs w:val="22"/>
                <w:u w:val="single"/>
              </w:rPr>
            </w:pPr>
            <w:r w:rsidRPr="005F70C0">
              <w:rPr>
                <w:rFonts w:ascii="Book Antiqua" w:hAnsi="Book Antiqua"/>
                <w:b/>
                <w:sz w:val="22"/>
                <w:szCs w:val="22"/>
                <w:u w:val="single"/>
              </w:rPr>
              <w:t>Documents required :</w:t>
            </w:r>
          </w:p>
          <w:p w:rsidR="001F047A" w:rsidRPr="005F70C0" w:rsidRDefault="001F047A" w:rsidP="001F047A">
            <w:pPr>
              <w:ind w:left="194"/>
              <w:rPr>
                <w:rFonts w:ascii="Book Antiqua" w:hAnsi="Book Antiqua"/>
                <w:b/>
                <w:sz w:val="22"/>
                <w:szCs w:val="22"/>
                <w:u w:val="single"/>
              </w:rPr>
            </w:pPr>
          </w:p>
          <w:p w:rsidR="001F047A" w:rsidRDefault="001F047A" w:rsidP="001F047A">
            <w:pPr>
              <w:pStyle w:val="ListParagraph"/>
              <w:numPr>
                <w:ilvl w:val="0"/>
                <w:numId w:val="40"/>
              </w:numPr>
              <w:ind w:left="554" w:hanging="360"/>
              <w:rPr>
                <w:rFonts w:ascii="Book Antiqua" w:hAnsi="Book Antiqua"/>
              </w:rPr>
            </w:pPr>
            <w:r w:rsidRPr="005F70C0">
              <w:rPr>
                <w:rFonts w:ascii="Book Antiqua" w:hAnsi="Book Antiqua"/>
              </w:rPr>
              <w:t>If the correction in Date of Birth (DOB) is required, kindly send below documents :</w:t>
            </w:r>
          </w:p>
          <w:p w:rsidR="001F047A" w:rsidRPr="005F70C0" w:rsidRDefault="001F047A" w:rsidP="001F047A">
            <w:pPr>
              <w:pStyle w:val="ListParagraph"/>
              <w:numPr>
                <w:ilvl w:val="0"/>
                <w:numId w:val="41"/>
              </w:numPr>
              <w:ind w:left="824"/>
              <w:rPr>
                <w:rFonts w:ascii="Book Antiqua" w:hAnsi="Book Antiqua"/>
              </w:rPr>
            </w:pPr>
            <w:r w:rsidRPr="005F70C0">
              <w:rPr>
                <w:rFonts w:ascii="Book Antiqua" w:hAnsi="Book Antiqua"/>
              </w:rPr>
              <w:t>Self-attested copy of Passport, Birth Certificate, 10th Class Certificate and Aadhaar – Any Two</w:t>
            </w:r>
            <w:r w:rsidR="00B62570">
              <w:rPr>
                <w:rFonts w:ascii="Book Antiqua" w:hAnsi="Book Antiqua"/>
              </w:rPr>
              <w:t xml:space="preserve"> (aadhar mandatory)</w:t>
            </w:r>
          </w:p>
          <w:p w:rsidR="001F047A" w:rsidRPr="005F70C0" w:rsidRDefault="001F047A" w:rsidP="001F047A">
            <w:pPr>
              <w:pStyle w:val="ListParagraph"/>
              <w:numPr>
                <w:ilvl w:val="0"/>
                <w:numId w:val="40"/>
              </w:numPr>
              <w:ind w:left="554" w:hanging="360"/>
              <w:rPr>
                <w:rFonts w:ascii="Book Antiqua" w:hAnsi="Book Antiqua"/>
              </w:rPr>
            </w:pPr>
            <w:r w:rsidRPr="005F70C0">
              <w:rPr>
                <w:rFonts w:ascii="Book Antiqua" w:hAnsi="Book Antiqua"/>
              </w:rPr>
              <w:t>If the correction in Employee name or in Father’s name or in Gender is required, kindly send below documents :</w:t>
            </w:r>
          </w:p>
          <w:p w:rsidR="001F047A" w:rsidRPr="005F70C0" w:rsidRDefault="001F047A" w:rsidP="001F047A">
            <w:pPr>
              <w:pStyle w:val="ListParagraph"/>
              <w:numPr>
                <w:ilvl w:val="0"/>
                <w:numId w:val="41"/>
              </w:numPr>
              <w:ind w:left="824"/>
              <w:rPr>
                <w:rFonts w:ascii="Book Antiqua" w:hAnsi="Book Antiqua"/>
              </w:rPr>
            </w:pPr>
            <w:r w:rsidRPr="005F70C0">
              <w:rPr>
                <w:rFonts w:ascii="Book Antiqua" w:hAnsi="Book Antiqua"/>
              </w:rPr>
              <w:t>Self – attested copy of Passport, Voter Id Card and Adhaar – Any Two</w:t>
            </w:r>
            <w:r w:rsidR="00B62570">
              <w:rPr>
                <w:rFonts w:ascii="Book Antiqua" w:hAnsi="Book Antiqua"/>
              </w:rPr>
              <w:t xml:space="preserve"> (aadhar mandatory)</w:t>
            </w:r>
          </w:p>
          <w:p w:rsidR="001F047A" w:rsidRPr="005F70C0" w:rsidRDefault="001F047A" w:rsidP="001F047A">
            <w:pPr>
              <w:ind w:left="194"/>
              <w:rPr>
                <w:rFonts w:ascii="Book Antiqua" w:hAnsi="Book Antiqua"/>
                <w:b/>
                <w:sz w:val="22"/>
                <w:szCs w:val="22"/>
                <w:u w:val="single"/>
              </w:rPr>
            </w:pPr>
            <w:r w:rsidRPr="005F70C0">
              <w:rPr>
                <w:rFonts w:ascii="Book Antiqua" w:hAnsi="Book Antiqua"/>
                <w:sz w:val="22"/>
                <w:szCs w:val="22"/>
              </w:rPr>
              <w:t>iii)       If the correction in Date of Joining or Date of Leaving is required, no any separate documents to be attached</w:t>
            </w:r>
          </w:p>
          <w:p w:rsidR="001F047A" w:rsidRPr="00720E85" w:rsidRDefault="001F047A" w:rsidP="001F047A">
            <w:pPr>
              <w:ind w:left="194"/>
              <w:rPr>
                <w:rFonts w:ascii="Book Antiqua" w:hAnsi="Book Antiqua"/>
                <w:sz w:val="22"/>
                <w:szCs w:val="22"/>
              </w:rPr>
            </w:pPr>
            <w:r>
              <w:rPr>
                <w:rFonts w:ascii="Book Antiqua" w:hAnsi="Book Antiqua"/>
                <w:b/>
                <w:sz w:val="22"/>
                <w:szCs w:val="22"/>
                <w:u w:val="single"/>
              </w:rPr>
              <w:t xml:space="preserve"> </w:t>
            </w:r>
          </w:p>
          <w:p w:rsidR="001F047A" w:rsidRPr="005F70C0" w:rsidRDefault="001F047A" w:rsidP="001F047A">
            <w:pPr>
              <w:ind w:left="194"/>
              <w:rPr>
                <w:rFonts w:ascii="Book Antiqua" w:hAnsi="Book Antiqua"/>
                <w:b/>
                <w:sz w:val="22"/>
                <w:szCs w:val="22"/>
                <w:u w:val="single"/>
              </w:rPr>
            </w:pPr>
            <w:r>
              <w:rPr>
                <w:rFonts w:ascii="Book Antiqua" w:hAnsi="Book Antiqua"/>
                <w:b/>
                <w:sz w:val="22"/>
                <w:szCs w:val="22"/>
                <w:u w:val="single"/>
              </w:rPr>
              <w:t xml:space="preserve">Address to send the </w:t>
            </w:r>
            <w:r w:rsidRPr="005F70C0">
              <w:rPr>
                <w:rFonts w:ascii="Book Antiqua" w:hAnsi="Book Antiqua"/>
                <w:b/>
                <w:sz w:val="22"/>
                <w:szCs w:val="22"/>
                <w:u w:val="single"/>
              </w:rPr>
              <w:t xml:space="preserve">Documents </w:t>
            </w:r>
            <w:r>
              <w:rPr>
                <w:rFonts w:ascii="Book Antiqua" w:hAnsi="Book Antiqua"/>
                <w:b/>
                <w:sz w:val="22"/>
                <w:szCs w:val="22"/>
                <w:u w:val="single"/>
              </w:rPr>
              <w:t>are mentioned below</w:t>
            </w:r>
            <w:r w:rsidRPr="005F70C0">
              <w:rPr>
                <w:rFonts w:ascii="Book Antiqua" w:hAnsi="Book Antiqua"/>
                <w:b/>
                <w:sz w:val="22"/>
                <w:szCs w:val="22"/>
                <w:u w:val="single"/>
              </w:rPr>
              <w:t>:</w:t>
            </w:r>
          </w:p>
          <w:p w:rsidR="001F047A" w:rsidRPr="00921E23" w:rsidRDefault="001F047A" w:rsidP="001F047A">
            <w:pPr>
              <w:ind w:left="194"/>
              <w:rPr>
                <w:rFonts w:ascii="Book Antiqua" w:hAnsi="Book Antiqua"/>
                <w:b/>
                <w:u w:val="single"/>
              </w:rPr>
            </w:pPr>
          </w:p>
          <w:p w:rsidR="001F047A" w:rsidRPr="00662FB9" w:rsidRDefault="001F047A" w:rsidP="001F047A">
            <w:pPr>
              <w:ind w:left="284"/>
              <w:rPr>
                <w:color w:val="000000" w:themeColor="text1"/>
                <w:lang w:val="en-IN"/>
              </w:rPr>
            </w:pPr>
            <w:r w:rsidRPr="00662FB9">
              <w:rPr>
                <w:color w:val="000000" w:themeColor="text1"/>
                <w:lang w:val="en-IN"/>
              </w:rPr>
              <w:t>PF Team,</w:t>
            </w:r>
            <w:r w:rsidRPr="00662FB9">
              <w:rPr>
                <w:color w:val="000000" w:themeColor="text1"/>
                <w:lang w:val="en-IN"/>
              </w:rPr>
              <w:br/>
              <w:t>Ernst &amp; Young Services Pvt Ltd</w:t>
            </w:r>
          </w:p>
          <w:p w:rsidR="001F047A" w:rsidRPr="00662FB9" w:rsidRDefault="001F047A" w:rsidP="001F047A">
            <w:pPr>
              <w:ind w:left="284"/>
              <w:rPr>
                <w:rFonts w:ascii="Book Antiqua" w:hAnsi="Book Antiqua"/>
                <w:color w:val="000000" w:themeColor="text1"/>
                <w:sz w:val="22"/>
                <w:szCs w:val="22"/>
                <w:u w:val="single"/>
              </w:rPr>
            </w:pPr>
            <w:r w:rsidRPr="00662FB9">
              <w:rPr>
                <w:color w:val="000000" w:themeColor="text1"/>
                <w:lang w:val="en-IN"/>
              </w:rPr>
              <w:t xml:space="preserve">Golf View Corporate Tower B, </w:t>
            </w:r>
            <w:r w:rsidRPr="00662FB9">
              <w:rPr>
                <w:color w:val="000000" w:themeColor="text1"/>
                <w:lang w:val="en-IN"/>
              </w:rPr>
              <w:br/>
              <w:t xml:space="preserve">Sector Road, Sector 42, </w:t>
            </w:r>
            <w:r w:rsidRPr="00662FB9">
              <w:rPr>
                <w:color w:val="000000" w:themeColor="text1"/>
                <w:lang w:val="en-IN"/>
              </w:rPr>
              <w:br/>
              <w:t>Gurgaon, Haryana 122002,  India</w:t>
            </w:r>
          </w:p>
          <w:p w:rsidR="001F047A" w:rsidRDefault="001F047A" w:rsidP="001F047A">
            <w:pPr>
              <w:rPr>
                <w:rFonts w:ascii="Book Antiqua" w:hAnsi="Book Antiqua"/>
                <w:b/>
                <w:sz w:val="22"/>
                <w:szCs w:val="22"/>
                <w:u w:val="single"/>
              </w:rPr>
            </w:pPr>
          </w:p>
        </w:tc>
      </w:tr>
      <w:tr w:rsidR="001F047A" w:rsidRPr="0038241E" w:rsidTr="00F62D23">
        <w:trPr>
          <w:trHeight w:val="164"/>
        </w:trPr>
        <w:tc>
          <w:tcPr>
            <w:tcW w:w="436" w:type="dxa"/>
          </w:tcPr>
          <w:p w:rsidR="001F047A" w:rsidRPr="00F0542D" w:rsidRDefault="001F047A" w:rsidP="001F047A">
            <w:pPr>
              <w:jc w:val="both"/>
              <w:rPr>
                <w:rFonts w:ascii="Book Antiqua" w:hAnsi="Book Antiqua"/>
                <w:b/>
                <w:color w:val="0070C0"/>
                <w:sz w:val="22"/>
                <w:szCs w:val="22"/>
              </w:rPr>
            </w:pPr>
            <w:r>
              <w:rPr>
                <w:rFonts w:ascii="Book Antiqua" w:hAnsi="Book Antiqua"/>
                <w:b/>
                <w:color w:val="0070C0"/>
                <w:sz w:val="22"/>
                <w:szCs w:val="22"/>
              </w:rPr>
              <w:lastRenderedPageBreak/>
              <w:t>23</w:t>
            </w:r>
          </w:p>
        </w:tc>
        <w:tc>
          <w:tcPr>
            <w:tcW w:w="9516" w:type="dxa"/>
          </w:tcPr>
          <w:p w:rsidR="001F047A" w:rsidRPr="00F0542D" w:rsidRDefault="001F047A" w:rsidP="001F047A">
            <w:pPr>
              <w:pStyle w:val="Heading5"/>
              <w:jc w:val="both"/>
              <w:rPr>
                <w:rFonts w:ascii="Book Antiqua" w:hAnsi="Book Antiqua"/>
                <w:i w:val="0"/>
                <w:color w:val="0070C0"/>
                <w:sz w:val="22"/>
                <w:szCs w:val="22"/>
                <w:u w:val="none"/>
              </w:rPr>
            </w:pPr>
            <w:r>
              <w:rPr>
                <w:rFonts w:ascii="Book Antiqua" w:hAnsi="Book Antiqua"/>
                <w:i w:val="0"/>
                <w:color w:val="0070C0"/>
                <w:sz w:val="22"/>
                <w:szCs w:val="22"/>
                <w:u w:val="none"/>
              </w:rPr>
              <w:t xml:space="preserve">How to claim PF/EPS at the time of Retirement (Retirement PF/EPS withdrawal Process) </w:t>
            </w:r>
          </w:p>
        </w:tc>
      </w:tr>
      <w:tr w:rsidR="001F047A" w:rsidRPr="0038241E" w:rsidTr="00F62D23">
        <w:trPr>
          <w:trHeight w:val="164"/>
        </w:trPr>
        <w:tc>
          <w:tcPr>
            <w:tcW w:w="436" w:type="dxa"/>
          </w:tcPr>
          <w:p w:rsidR="001F047A" w:rsidRDefault="001F047A" w:rsidP="001F047A">
            <w:pPr>
              <w:jc w:val="both"/>
              <w:rPr>
                <w:rFonts w:ascii="Book Antiqua" w:hAnsi="Book Antiqua"/>
                <w:b/>
                <w:color w:val="0070C0"/>
                <w:sz w:val="22"/>
                <w:szCs w:val="22"/>
              </w:rPr>
            </w:pPr>
          </w:p>
        </w:tc>
        <w:tc>
          <w:tcPr>
            <w:tcW w:w="9516" w:type="dxa"/>
          </w:tcPr>
          <w:p w:rsidR="001F047A" w:rsidRDefault="001F047A" w:rsidP="001F047A">
            <w:pPr>
              <w:rPr>
                <w:rFonts w:ascii="Book Antiqua" w:hAnsi="Book Antiqua" w:cs="Tahoma"/>
                <w:sz w:val="22"/>
                <w:szCs w:val="22"/>
              </w:rPr>
            </w:pPr>
          </w:p>
          <w:p w:rsidR="001F047A" w:rsidRDefault="001F047A" w:rsidP="001F047A">
            <w:pPr>
              <w:pStyle w:val="ReferenceLine"/>
              <w:rPr>
                <w:rFonts w:ascii="Book Antiqua" w:hAnsi="Book Antiqua"/>
                <w:sz w:val="22"/>
                <w:szCs w:val="22"/>
              </w:rPr>
            </w:pPr>
            <w:r w:rsidRPr="0038241E">
              <w:rPr>
                <w:rFonts w:ascii="Book Antiqua" w:hAnsi="Book Antiqua"/>
                <w:sz w:val="22"/>
                <w:szCs w:val="22"/>
              </w:rPr>
              <w:t>I</w:t>
            </w:r>
            <w:r>
              <w:rPr>
                <w:rFonts w:ascii="Book Antiqua" w:hAnsi="Book Antiqua"/>
                <w:sz w:val="22"/>
                <w:szCs w:val="22"/>
              </w:rPr>
              <w:t>n retirement case, Employee can withdraw his/her complete PF, however he/she can’t withdraw your complete pension amount.</w:t>
            </w:r>
          </w:p>
          <w:p w:rsidR="001F047A"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b/>
                <w:sz w:val="22"/>
                <w:szCs w:val="22"/>
                <w:u w:val="single"/>
              </w:rPr>
            </w:pPr>
            <w:r w:rsidRPr="002348DB">
              <w:rPr>
                <w:rFonts w:ascii="Book Antiqua" w:hAnsi="Book Antiqua"/>
                <w:b/>
                <w:sz w:val="22"/>
                <w:szCs w:val="22"/>
                <w:u w:val="single"/>
              </w:rPr>
              <w:t>PF Withdrawal process</w:t>
            </w:r>
          </w:p>
          <w:p w:rsidR="001F047A" w:rsidRDefault="001F047A" w:rsidP="001F047A">
            <w:pPr>
              <w:pStyle w:val="ReferenceLine"/>
              <w:rPr>
                <w:rFonts w:ascii="Book Antiqua" w:hAnsi="Book Antiqua"/>
                <w:sz w:val="22"/>
                <w:szCs w:val="22"/>
              </w:rPr>
            </w:pPr>
          </w:p>
          <w:p w:rsidR="001F047A" w:rsidRDefault="001F047A" w:rsidP="001F047A">
            <w:pPr>
              <w:rPr>
                <w:rFonts w:ascii="Book Antiqua" w:hAnsi="Book Antiqua"/>
                <w:b/>
                <w:sz w:val="22"/>
                <w:szCs w:val="22"/>
                <w:u w:val="single"/>
              </w:rPr>
            </w:pPr>
            <w:r>
              <w:rPr>
                <w:rFonts w:ascii="Book Antiqua" w:hAnsi="Book Antiqua"/>
                <w:b/>
                <w:sz w:val="22"/>
                <w:szCs w:val="22"/>
                <w:u w:val="single"/>
              </w:rPr>
              <w:t>Through the web portal of EPFO (</w:t>
            </w:r>
            <w:r w:rsidRPr="00E36631">
              <w:rPr>
                <w:rFonts w:ascii="Book Antiqua" w:hAnsi="Book Antiqua"/>
                <w:b/>
                <w:sz w:val="22"/>
                <w:szCs w:val="22"/>
                <w:u w:val="single"/>
              </w:rPr>
              <w:t>Online PF Withdrawal Process</w:t>
            </w:r>
            <w:r>
              <w:rPr>
                <w:rFonts w:ascii="Book Antiqua" w:hAnsi="Book Antiqua"/>
                <w:b/>
                <w:sz w:val="22"/>
                <w:szCs w:val="22"/>
                <w:u w:val="single"/>
              </w:rPr>
              <w:t>) :</w:t>
            </w:r>
          </w:p>
          <w:p w:rsidR="001F047A" w:rsidRDefault="001F047A" w:rsidP="001F047A">
            <w:pPr>
              <w:rPr>
                <w:rFonts w:ascii="Book Antiqua" w:hAnsi="Book Antiqua"/>
                <w:b/>
                <w:sz w:val="22"/>
                <w:szCs w:val="22"/>
                <w:u w:val="single"/>
              </w:rPr>
            </w:pPr>
          </w:p>
          <w:p w:rsidR="001F047A" w:rsidRPr="006B40D1" w:rsidRDefault="001F047A" w:rsidP="001F047A">
            <w:pPr>
              <w:rPr>
                <w:rFonts w:ascii="Book Antiqua" w:hAnsi="Book Antiqua"/>
                <w:sz w:val="22"/>
                <w:szCs w:val="22"/>
              </w:rPr>
            </w:pPr>
            <w:r>
              <w:rPr>
                <w:rFonts w:ascii="Book Antiqua" w:hAnsi="Book Antiqua"/>
                <w:sz w:val="22"/>
                <w:szCs w:val="22"/>
              </w:rPr>
              <w:t>Employee can apply for his/her PF withdrawal through the online portal of EPFO. Complete PF withdrawal process is enclosed here :</w:t>
            </w:r>
          </w:p>
          <w:p w:rsidR="001F047A" w:rsidRDefault="001F047A" w:rsidP="001F047A">
            <w:pPr>
              <w:rPr>
                <w:rFonts w:ascii="Book Antiqua" w:hAnsi="Book Antiqua"/>
                <w:b/>
                <w:sz w:val="22"/>
                <w:szCs w:val="22"/>
                <w:u w:val="single"/>
              </w:rPr>
            </w:pPr>
          </w:p>
          <w:p w:rsidR="001F047A" w:rsidRDefault="001F047A" w:rsidP="001F047A">
            <w:pPr>
              <w:rPr>
                <w:rFonts w:ascii="Book Antiqua" w:hAnsi="Book Antiqua"/>
                <w:b/>
                <w:sz w:val="22"/>
                <w:szCs w:val="22"/>
                <w:u w:val="single"/>
              </w:rPr>
            </w:pPr>
            <w:r>
              <w:rPr>
                <w:rFonts w:ascii="Book Antiqua" w:hAnsi="Book Antiqua"/>
                <w:b/>
                <w:sz w:val="22"/>
                <w:szCs w:val="22"/>
                <w:u w:val="single"/>
              </w:rPr>
              <w:object w:dxaOrig="1534" w:dyaOrig="991">
                <v:shape id="_x0000_i1031" type="#_x0000_t75" style="width:76.5pt;height:49.5pt" o:ole="">
                  <v:imagedata r:id="rId24" o:title=""/>
                </v:shape>
                <o:OLEObject Type="Embed" ProgID="AcroExch.Document.11" ShapeID="_x0000_i1031" DrawAspect="Icon" ObjectID="_1625394024" r:id="rId25"/>
              </w:object>
            </w:r>
          </w:p>
          <w:p w:rsidR="001F047A" w:rsidRDefault="001F047A" w:rsidP="001F047A">
            <w:pPr>
              <w:rPr>
                <w:rFonts w:ascii="Book Antiqua" w:hAnsi="Book Antiqua" w:cs="Tahoma"/>
                <w:sz w:val="22"/>
                <w:szCs w:val="22"/>
              </w:rPr>
            </w:pPr>
          </w:p>
          <w:p w:rsidR="001F047A" w:rsidRDefault="00B62570" w:rsidP="001F047A">
            <w:pPr>
              <w:pStyle w:val="ReferenceLine"/>
              <w:rPr>
                <w:rFonts w:ascii="Book Antiqua" w:hAnsi="Book Antiqua"/>
                <w:b/>
                <w:sz w:val="22"/>
                <w:szCs w:val="22"/>
                <w:u w:val="single"/>
              </w:rPr>
            </w:pPr>
            <w:r>
              <w:rPr>
                <w:rFonts w:ascii="Book Antiqua" w:hAnsi="Book Antiqua"/>
                <w:b/>
                <w:sz w:val="22"/>
                <w:szCs w:val="22"/>
                <w:u w:val="single"/>
              </w:rPr>
              <w:t>Process to avail pensioner benefit</w:t>
            </w:r>
          </w:p>
          <w:p w:rsidR="001F047A"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lastRenderedPageBreak/>
              <w:t xml:space="preserve">In case of retirement, </w:t>
            </w:r>
            <w:r w:rsidR="00B62570">
              <w:rPr>
                <w:rFonts w:ascii="Book Antiqua" w:hAnsi="Book Antiqua"/>
                <w:sz w:val="22"/>
                <w:szCs w:val="22"/>
              </w:rPr>
              <w:t>Employee</w:t>
            </w:r>
            <w:r w:rsidRPr="002348DB">
              <w:rPr>
                <w:rFonts w:ascii="Book Antiqua" w:hAnsi="Book Antiqua"/>
                <w:sz w:val="22"/>
                <w:szCs w:val="22"/>
              </w:rPr>
              <w:t xml:space="preserve"> can't withdraw complete pension amount</w:t>
            </w:r>
            <w:r w:rsidR="00B62570">
              <w:rPr>
                <w:rFonts w:ascii="Book Antiqua" w:hAnsi="Book Antiqua"/>
                <w:sz w:val="22"/>
                <w:szCs w:val="22"/>
              </w:rPr>
              <w:t xml:space="preserve"> if the membership is more than 9.5 years</w:t>
            </w:r>
            <w:r w:rsidRPr="002348DB">
              <w:rPr>
                <w:rFonts w:ascii="Book Antiqua" w:hAnsi="Book Antiqua"/>
                <w:sz w:val="22"/>
                <w:szCs w:val="22"/>
              </w:rPr>
              <w:t>, you will get your monthly pension only. Procedure to get the monthly pension as mention below:-</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1. Form 10D (3 Set).</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2. ID, Address &amp; Age proof (Self Attested) (In age proof PAN Card will not be considered).</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3. 6 Passport Size Photograph.</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4.</w:t>
            </w:r>
            <w:r>
              <w:rPr>
                <w:rFonts w:ascii="Book Antiqua" w:hAnsi="Book Antiqua"/>
                <w:sz w:val="22"/>
                <w:szCs w:val="22"/>
              </w:rPr>
              <w:t xml:space="preserve"> </w:t>
            </w:r>
            <w:r w:rsidRPr="002348DB">
              <w:rPr>
                <w:rFonts w:ascii="Book Antiqua" w:hAnsi="Book Antiqua"/>
                <w:sz w:val="22"/>
                <w:szCs w:val="22"/>
              </w:rPr>
              <w:t xml:space="preserve">Cancel </w:t>
            </w:r>
            <w:proofErr w:type="spellStart"/>
            <w:r w:rsidRPr="002348DB">
              <w:rPr>
                <w:rFonts w:ascii="Book Antiqua" w:hAnsi="Book Antiqua"/>
                <w:sz w:val="22"/>
                <w:szCs w:val="22"/>
              </w:rPr>
              <w:t>cheque</w:t>
            </w:r>
            <w:proofErr w:type="spellEnd"/>
            <w:r w:rsidRPr="002348DB">
              <w:rPr>
                <w:rFonts w:ascii="Book Antiqua" w:hAnsi="Book Antiqua"/>
                <w:sz w:val="22"/>
                <w:szCs w:val="22"/>
              </w:rPr>
              <w:t xml:space="preserve"> with Name imprinted on it &amp; Copy of Passbook Attested by the Bank (SBI Bank preferred).</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5. 6 Joint Photograph with Family</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6. 6 Passport Size Photograph of the Minor Children (Maximum up to 2 Children)</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 xml:space="preserve">7. U/G Bank A/c Cancel </w:t>
            </w:r>
            <w:proofErr w:type="spellStart"/>
            <w:r w:rsidRPr="002348DB">
              <w:rPr>
                <w:rFonts w:ascii="Book Antiqua" w:hAnsi="Book Antiqua"/>
                <w:sz w:val="22"/>
                <w:szCs w:val="22"/>
              </w:rPr>
              <w:t>cheque</w:t>
            </w:r>
            <w:proofErr w:type="spellEnd"/>
            <w:r w:rsidRPr="002348DB">
              <w:rPr>
                <w:rFonts w:ascii="Book Antiqua" w:hAnsi="Book Antiqua"/>
                <w:sz w:val="22"/>
                <w:szCs w:val="22"/>
              </w:rPr>
              <w:t xml:space="preserve"> &amp; Copy of Passbook of Minor Children Attested by the Bank (SBI Bank preferred) (Bank A/c should be different from the Claimant's Bank A/c Maximum up to 2 Children).</w:t>
            </w:r>
          </w:p>
          <w:p w:rsidR="001F047A" w:rsidRPr="002348DB" w:rsidRDefault="001F047A"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 xml:space="preserve">8. </w:t>
            </w:r>
            <w:r w:rsidR="00187F30">
              <w:rPr>
                <w:rFonts w:ascii="Book Antiqua" w:hAnsi="Book Antiqua"/>
                <w:sz w:val="22"/>
                <w:szCs w:val="22"/>
              </w:rPr>
              <w:t>Age Proof of the Minor Children</w:t>
            </w:r>
            <w:r w:rsidRPr="002348DB">
              <w:rPr>
                <w:rFonts w:ascii="Book Antiqua" w:hAnsi="Book Antiqua"/>
                <w:sz w:val="22"/>
                <w:szCs w:val="22"/>
              </w:rPr>
              <w:t xml:space="preserve"> (Birth Certificate etc.)</w:t>
            </w:r>
          </w:p>
          <w:p w:rsidR="001F047A" w:rsidRDefault="001F047A" w:rsidP="001F047A">
            <w:pPr>
              <w:pStyle w:val="ReferenceLine"/>
              <w:rPr>
                <w:rFonts w:ascii="Book Antiqua" w:hAnsi="Book Antiqua"/>
                <w:sz w:val="22"/>
                <w:szCs w:val="22"/>
              </w:rPr>
            </w:pPr>
          </w:p>
          <w:p w:rsidR="004704CF" w:rsidRDefault="004704CF" w:rsidP="001F047A">
            <w:pPr>
              <w:pStyle w:val="ReferenceLine"/>
              <w:rPr>
                <w:rFonts w:ascii="Book Antiqua" w:hAnsi="Book Antiqua"/>
                <w:sz w:val="22"/>
                <w:szCs w:val="22"/>
              </w:rPr>
            </w:pPr>
            <w:r>
              <w:rPr>
                <w:rFonts w:ascii="Book Antiqua" w:hAnsi="Book Antiqua"/>
                <w:sz w:val="22"/>
                <w:szCs w:val="22"/>
              </w:rPr>
              <w:t>In case at the time of retirement if the membership is less than 9.5 years in that case lump sum withdrawal process will be applicable and employee can apply online withdrawal process which is already mentioned above.</w:t>
            </w:r>
          </w:p>
          <w:p w:rsidR="004704CF" w:rsidRDefault="004704CF" w:rsidP="001F047A">
            <w:pPr>
              <w:pStyle w:val="ReferenceLine"/>
              <w:rPr>
                <w:rFonts w:ascii="Book Antiqua" w:hAnsi="Book Antiqua"/>
                <w:sz w:val="22"/>
                <w:szCs w:val="22"/>
              </w:rPr>
            </w:pPr>
          </w:p>
          <w:p w:rsidR="001F047A" w:rsidRPr="002348DB" w:rsidRDefault="001F047A" w:rsidP="001F047A">
            <w:pPr>
              <w:pStyle w:val="ReferenceLine"/>
              <w:rPr>
                <w:rFonts w:ascii="Book Antiqua" w:hAnsi="Book Antiqua"/>
                <w:sz w:val="22"/>
                <w:szCs w:val="22"/>
              </w:rPr>
            </w:pPr>
            <w:r w:rsidRPr="002348DB">
              <w:rPr>
                <w:rFonts w:ascii="Book Antiqua" w:hAnsi="Book Antiqua"/>
                <w:sz w:val="22"/>
                <w:szCs w:val="22"/>
              </w:rPr>
              <w:t>Kindly send above documents on below mention address:</w:t>
            </w:r>
          </w:p>
          <w:p w:rsidR="001F047A" w:rsidRPr="002348DB" w:rsidRDefault="001F047A" w:rsidP="001F047A">
            <w:pPr>
              <w:pStyle w:val="ReferenceLine"/>
              <w:rPr>
                <w:rFonts w:ascii="Book Antiqua" w:hAnsi="Book Antiqua"/>
                <w:sz w:val="22"/>
                <w:szCs w:val="22"/>
              </w:rPr>
            </w:pPr>
          </w:p>
          <w:p w:rsidR="001F047A" w:rsidRPr="00662FB9" w:rsidRDefault="001F047A" w:rsidP="001F047A">
            <w:pPr>
              <w:ind w:left="14"/>
              <w:rPr>
                <w:color w:val="000000" w:themeColor="text1"/>
                <w:lang w:val="en-IN"/>
              </w:rPr>
            </w:pPr>
            <w:r w:rsidRPr="00662FB9">
              <w:rPr>
                <w:color w:val="000000" w:themeColor="text1"/>
                <w:lang w:val="en-IN"/>
              </w:rPr>
              <w:t>PF Team</w:t>
            </w:r>
            <w:r w:rsidR="00904949">
              <w:rPr>
                <w:color w:val="000000" w:themeColor="text1"/>
                <w:lang w:val="en-IN"/>
              </w:rPr>
              <w:t xml:space="preserve"> (Mynd Solutions)</w:t>
            </w:r>
            <w:r w:rsidRPr="00662FB9">
              <w:rPr>
                <w:color w:val="000000" w:themeColor="text1"/>
                <w:lang w:val="en-IN"/>
              </w:rPr>
              <w:t>,</w:t>
            </w:r>
            <w:r w:rsidRPr="00662FB9">
              <w:rPr>
                <w:color w:val="000000" w:themeColor="text1"/>
                <w:lang w:val="en-IN"/>
              </w:rPr>
              <w:br/>
              <w:t>Ernst &amp; Young Services Pvt Ltd</w:t>
            </w:r>
          </w:p>
          <w:p w:rsidR="001F047A" w:rsidRDefault="00904949" w:rsidP="001F047A">
            <w:pPr>
              <w:ind w:left="14"/>
              <w:rPr>
                <w:color w:val="000000" w:themeColor="text1"/>
                <w:lang w:val="en-IN"/>
              </w:rPr>
            </w:pPr>
            <w:r>
              <w:rPr>
                <w:color w:val="000000" w:themeColor="text1"/>
                <w:lang w:val="en-IN"/>
              </w:rPr>
              <w:t>9</w:t>
            </w:r>
            <w:r w:rsidRPr="00904949">
              <w:rPr>
                <w:color w:val="000000" w:themeColor="text1"/>
                <w:vertAlign w:val="superscript"/>
                <w:lang w:val="en-IN"/>
              </w:rPr>
              <w:t>th</w:t>
            </w:r>
            <w:r>
              <w:rPr>
                <w:color w:val="000000" w:themeColor="text1"/>
                <w:lang w:val="en-IN"/>
              </w:rPr>
              <w:t xml:space="preserve"> Floor, </w:t>
            </w:r>
            <w:r w:rsidR="001F047A" w:rsidRPr="00662FB9">
              <w:rPr>
                <w:color w:val="000000" w:themeColor="text1"/>
                <w:lang w:val="en-IN"/>
              </w:rPr>
              <w:t xml:space="preserve">Golf View Corporate Tower B, </w:t>
            </w:r>
            <w:r w:rsidR="001F047A" w:rsidRPr="00662FB9">
              <w:rPr>
                <w:color w:val="000000" w:themeColor="text1"/>
                <w:lang w:val="en-IN"/>
              </w:rPr>
              <w:br/>
              <w:t xml:space="preserve">Sector Road, Sector 42, </w:t>
            </w:r>
            <w:r w:rsidR="001F047A" w:rsidRPr="00662FB9">
              <w:rPr>
                <w:color w:val="000000" w:themeColor="text1"/>
                <w:lang w:val="en-IN"/>
              </w:rPr>
              <w:br/>
              <w:t>Gurgaon, Haryana 122002,  India</w:t>
            </w:r>
          </w:p>
          <w:p w:rsidR="001F047A" w:rsidRDefault="001F047A" w:rsidP="001F047A">
            <w:pPr>
              <w:rPr>
                <w:color w:val="000000" w:themeColor="text1"/>
                <w:lang w:val="en-IN"/>
              </w:rPr>
            </w:pPr>
          </w:p>
          <w:p w:rsidR="001F047A" w:rsidRDefault="004704CF" w:rsidP="001F047A">
            <w:pPr>
              <w:jc w:val="both"/>
              <w:rPr>
                <w:rFonts w:ascii="Book Antiqua" w:eastAsia="Batang" w:hAnsi="Book Antiqua" w:cs="Arial"/>
                <w:sz w:val="22"/>
                <w:szCs w:val="22"/>
              </w:rPr>
            </w:pPr>
            <w:r>
              <w:rPr>
                <w:rFonts w:ascii="Book Antiqua" w:hAnsi="Book Antiqua" w:cs="Tahoma"/>
                <w:b/>
                <w:sz w:val="22"/>
                <w:szCs w:val="22"/>
                <w:u w:val="single"/>
              </w:rPr>
              <w:t>To start the pensioner benefit</w:t>
            </w:r>
            <w:r w:rsidR="001F047A" w:rsidRPr="00D16B2D">
              <w:rPr>
                <w:rFonts w:ascii="Book Antiqua" w:hAnsi="Book Antiqua" w:cs="Tahoma"/>
                <w:sz w:val="22"/>
                <w:szCs w:val="22"/>
              </w:rPr>
              <w:t>:</w:t>
            </w:r>
            <w:r w:rsidR="001F047A">
              <w:rPr>
                <w:rFonts w:ascii="Book Antiqua" w:hAnsi="Book Antiqua" w:cs="Tahoma"/>
                <w:sz w:val="22"/>
                <w:szCs w:val="22"/>
              </w:rPr>
              <w:t xml:space="preserve"> Mynd Team will validate the Form 10D, and in</w:t>
            </w:r>
            <w:r>
              <w:rPr>
                <w:rFonts w:ascii="Book Antiqua" w:hAnsi="Book Antiqua" w:cs="Tahoma"/>
                <w:sz w:val="22"/>
                <w:szCs w:val="22"/>
              </w:rPr>
              <w:t xml:space="preserve"> </w:t>
            </w:r>
            <w:r w:rsidR="001F047A">
              <w:rPr>
                <w:rFonts w:ascii="Book Antiqua" w:hAnsi="Book Antiqua" w:cs="Tahoma"/>
                <w:sz w:val="22"/>
                <w:szCs w:val="22"/>
              </w:rPr>
              <w:t xml:space="preserve">case of any </w:t>
            </w:r>
            <w:r w:rsidR="001F047A" w:rsidRPr="00D16B2D">
              <w:rPr>
                <w:rFonts w:ascii="Book Antiqua" w:eastAsia="Batang" w:hAnsi="Book Antiqua" w:cs="Arial"/>
                <w:sz w:val="22"/>
                <w:szCs w:val="22"/>
              </w:rPr>
              <w:t xml:space="preserve">discrepancy </w:t>
            </w:r>
            <w:r w:rsidR="001F047A">
              <w:rPr>
                <w:rFonts w:ascii="Book Antiqua" w:eastAsia="Batang" w:hAnsi="Book Antiqua" w:cs="Arial"/>
                <w:sz w:val="22"/>
                <w:szCs w:val="22"/>
              </w:rPr>
              <w:t xml:space="preserve">they will </w:t>
            </w:r>
            <w:r w:rsidR="001F047A" w:rsidRPr="00D16B2D">
              <w:rPr>
                <w:rFonts w:ascii="Book Antiqua" w:eastAsia="Batang" w:hAnsi="Book Antiqua" w:cs="Arial"/>
                <w:sz w:val="22"/>
                <w:szCs w:val="22"/>
              </w:rPr>
              <w:t xml:space="preserve">intimate to employee through </w:t>
            </w:r>
            <w:r w:rsidR="001F047A">
              <w:rPr>
                <w:rFonts w:ascii="Book Antiqua" w:eastAsia="Batang" w:hAnsi="Book Antiqua" w:cs="Arial"/>
                <w:sz w:val="22"/>
                <w:szCs w:val="22"/>
              </w:rPr>
              <w:t>e-mail/our help desk support system (ticket system) within 10 working days from the date of receipt of Forms. Mynd will process completed forms and deposit with concern RPFC and will share the acknowledgement copy with employees for future follow-ups.</w:t>
            </w:r>
          </w:p>
          <w:p w:rsidR="001F047A" w:rsidRPr="004704CF" w:rsidRDefault="001F047A" w:rsidP="001F047A">
            <w:pPr>
              <w:jc w:val="both"/>
              <w:rPr>
                <w:rFonts w:ascii="Book Antiqua" w:eastAsia="Batang" w:hAnsi="Book Antiqua" w:cs="Arial"/>
                <w:sz w:val="10"/>
                <w:szCs w:val="22"/>
              </w:rPr>
            </w:pPr>
          </w:p>
          <w:p w:rsidR="001F047A" w:rsidRPr="0038241E" w:rsidRDefault="001F047A" w:rsidP="004704CF">
            <w:pPr>
              <w:ind w:left="14"/>
              <w:rPr>
                <w:rFonts w:ascii="Book Antiqua" w:hAnsi="Book Antiqua" w:cs="Tahoma"/>
                <w:b/>
                <w:sz w:val="22"/>
                <w:szCs w:val="22"/>
              </w:rPr>
            </w:pPr>
            <w:r>
              <w:rPr>
                <w:rFonts w:ascii="Book Antiqua" w:eastAsia="Batang" w:hAnsi="Book Antiqua" w:cs="Arial"/>
                <w:sz w:val="22"/>
                <w:szCs w:val="22"/>
              </w:rPr>
              <w:t>In case on non- receipt of Monthly Pension, employee can lodge grievance or check the status with concerned RPFC basis on acknowledgment shared by Mynd</w:t>
            </w:r>
          </w:p>
        </w:tc>
      </w:tr>
    </w:tbl>
    <w:p w:rsidR="009D54E9" w:rsidRPr="0038241E" w:rsidRDefault="009D54E9" w:rsidP="004704CF">
      <w:pPr>
        <w:jc w:val="both"/>
        <w:rPr>
          <w:rFonts w:ascii="Book Antiqua" w:hAnsi="Book Antiqua" w:cs="Arial"/>
          <w:sz w:val="22"/>
          <w:szCs w:val="22"/>
        </w:rPr>
      </w:pPr>
    </w:p>
    <w:sectPr w:rsidR="009D54E9" w:rsidRPr="0038241E" w:rsidSect="000371E3">
      <w:pgSz w:w="12240" w:h="15840"/>
      <w:pgMar w:top="99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897"/>
    <w:multiLevelType w:val="hybridMultilevel"/>
    <w:tmpl w:val="62860CB6"/>
    <w:lvl w:ilvl="0" w:tplc="25405A30">
      <w:start w:val="1"/>
      <w:numFmt w:val="lowerLetter"/>
      <w:lvlText w:val="%1)"/>
      <w:lvlJc w:val="left"/>
      <w:pPr>
        <w:ind w:left="720" w:hanging="360"/>
      </w:pPr>
      <w:rPr>
        <w:rFonts w:ascii="Book Antiqua" w:hAnsi="Book Antiqua" w:hint="default"/>
        <w:b/>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1695B"/>
    <w:multiLevelType w:val="hybridMultilevel"/>
    <w:tmpl w:val="E24653DC"/>
    <w:lvl w:ilvl="0" w:tplc="40090001">
      <w:start w:val="1"/>
      <w:numFmt w:val="bullet"/>
      <w:lvlText w:val=""/>
      <w:lvlJc w:val="left"/>
      <w:pPr>
        <w:ind w:left="1446" w:hanging="360"/>
      </w:pPr>
      <w:rPr>
        <w:rFonts w:ascii="Symbol" w:hAnsi="Symbol"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abstractNum w:abstractNumId="2">
    <w:nsid w:val="09524E0F"/>
    <w:multiLevelType w:val="hybridMultilevel"/>
    <w:tmpl w:val="A2D8ADC4"/>
    <w:lvl w:ilvl="0" w:tplc="25405A30">
      <w:start w:val="1"/>
      <w:numFmt w:val="lowerLetter"/>
      <w:lvlText w:val="%1)"/>
      <w:lvlJc w:val="left"/>
      <w:pPr>
        <w:ind w:left="720" w:hanging="360"/>
      </w:pPr>
      <w:rPr>
        <w:rFonts w:ascii="Book Antiqua" w:hAnsi="Book Antiqua" w:hint="default"/>
        <w:b/>
        <w:color w:val="00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FE09A7"/>
    <w:multiLevelType w:val="hybridMultilevel"/>
    <w:tmpl w:val="672C776E"/>
    <w:lvl w:ilvl="0" w:tplc="7BFCFF2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1657983"/>
    <w:multiLevelType w:val="hybridMultilevel"/>
    <w:tmpl w:val="4E601D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ED30AF"/>
    <w:multiLevelType w:val="hybridMultilevel"/>
    <w:tmpl w:val="E2CAE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5977430"/>
    <w:multiLevelType w:val="hybridMultilevel"/>
    <w:tmpl w:val="05FCEAD4"/>
    <w:lvl w:ilvl="0" w:tplc="40090001">
      <w:start w:val="58"/>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766A35"/>
    <w:multiLevelType w:val="hybridMultilevel"/>
    <w:tmpl w:val="997A76FE"/>
    <w:lvl w:ilvl="0" w:tplc="40090001">
      <w:start w:val="58"/>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9CD0947"/>
    <w:multiLevelType w:val="hybridMultilevel"/>
    <w:tmpl w:val="8188BA84"/>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2C502B"/>
    <w:multiLevelType w:val="singleLevel"/>
    <w:tmpl w:val="A590304A"/>
    <w:lvl w:ilvl="0">
      <w:start w:val="1"/>
      <w:numFmt w:val="lowerLetter"/>
      <w:lvlText w:val="%1)"/>
      <w:lvlJc w:val="left"/>
      <w:pPr>
        <w:tabs>
          <w:tab w:val="num" w:pos="1080"/>
        </w:tabs>
        <w:ind w:left="1080" w:hanging="360"/>
      </w:pPr>
      <w:rPr>
        <w:rFonts w:hint="default"/>
      </w:rPr>
    </w:lvl>
  </w:abstractNum>
  <w:abstractNum w:abstractNumId="10">
    <w:nsid w:val="21D2329B"/>
    <w:multiLevelType w:val="singleLevel"/>
    <w:tmpl w:val="2A6CF01E"/>
    <w:lvl w:ilvl="0">
      <w:start w:val="2"/>
      <w:numFmt w:val="decimal"/>
      <w:lvlText w:val="%1"/>
      <w:lvlJc w:val="left"/>
      <w:pPr>
        <w:tabs>
          <w:tab w:val="num" w:pos="360"/>
        </w:tabs>
        <w:ind w:left="360" w:hanging="360"/>
      </w:pPr>
      <w:rPr>
        <w:rFonts w:hint="default"/>
      </w:rPr>
    </w:lvl>
  </w:abstractNum>
  <w:abstractNum w:abstractNumId="11">
    <w:nsid w:val="252D59D0"/>
    <w:multiLevelType w:val="hybridMultilevel"/>
    <w:tmpl w:val="AE3CAA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82262E"/>
    <w:multiLevelType w:val="hybridMultilevel"/>
    <w:tmpl w:val="21B0B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9F7F31"/>
    <w:multiLevelType w:val="hybridMultilevel"/>
    <w:tmpl w:val="7E32C6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6C619D"/>
    <w:multiLevelType w:val="hybridMultilevel"/>
    <w:tmpl w:val="C002C438"/>
    <w:lvl w:ilvl="0" w:tplc="2198371A">
      <w:start w:val="1"/>
      <w:numFmt w:val="decimal"/>
      <w:lvlText w:val="%1."/>
      <w:lvlJc w:val="left"/>
      <w:pPr>
        <w:ind w:left="360" w:hanging="360"/>
      </w:pPr>
      <w:rPr>
        <w:rFonts w:cs="Times New Roman" w:hint="default"/>
        <w:b/>
        <w:color w:val="000080"/>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B2F5D92"/>
    <w:multiLevelType w:val="hybridMultilevel"/>
    <w:tmpl w:val="3EFA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9B61A1"/>
    <w:multiLevelType w:val="hybridMultilevel"/>
    <w:tmpl w:val="4E601D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5105A2"/>
    <w:multiLevelType w:val="hybridMultilevel"/>
    <w:tmpl w:val="DDF496CE"/>
    <w:lvl w:ilvl="0" w:tplc="40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18">
    <w:nsid w:val="3D95411C"/>
    <w:multiLevelType w:val="hybridMultilevel"/>
    <w:tmpl w:val="8F6ED6C4"/>
    <w:lvl w:ilvl="0" w:tplc="493CFF66">
      <w:start w:val="1"/>
      <w:numFmt w:val="lowerRoman"/>
      <w:lvlText w:val="%1)"/>
      <w:lvlJc w:val="left"/>
      <w:pPr>
        <w:ind w:left="914" w:hanging="72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19">
    <w:nsid w:val="3DD128EA"/>
    <w:multiLevelType w:val="hybridMultilevel"/>
    <w:tmpl w:val="A266BC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4765BE"/>
    <w:multiLevelType w:val="hybridMultilevel"/>
    <w:tmpl w:val="C75E02E4"/>
    <w:lvl w:ilvl="0" w:tplc="25405A30">
      <w:start w:val="1"/>
      <w:numFmt w:val="lowerLetter"/>
      <w:lvlText w:val="%1)"/>
      <w:lvlJc w:val="left"/>
      <w:pPr>
        <w:ind w:left="720" w:hanging="360"/>
      </w:pPr>
      <w:rPr>
        <w:rFonts w:ascii="Book Antiqua" w:hAnsi="Book Antiqua" w:hint="default"/>
        <w:b/>
        <w:color w:val="00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1E64EF0"/>
    <w:multiLevelType w:val="hybridMultilevel"/>
    <w:tmpl w:val="62860CB6"/>
    <w:lvl w:ilvl="0" w:tplc="25405A30">
      <w:start w:val="1"/>
      <w:numFmt w:val="lowerLetter"/>
      <w:lvlText w:val="%1)"/>
      <w:lvlJc w:val="left"/>
      <w:pPr>
        <w:ind w:left="720" w:hanging="360"/>
      </w:pPr>
      <w:rPr>
        <w:rFonts w:ascii="Book Antiqua" w:hAnsi="Book Antiqua" w:hint="default"/>
        <w:b/>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BC1544"/>
    <w:multiLevelType w:val="hybridMultilevel"/>
    <w:tmpl w:val="FD984BB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83134EF"/>
    <w:multiLevelType w:val="hybridMultilevel"/>
    <w:tmpl w:val="DD188BD2"/>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A22721"/>
    <w:multiLevelType w:val="hybridMultilevel"/>
    <w:tmpl w:val="A2D8ADC4"/>
    <w:lvl w:ilvl="0" w:tplc="25405A30">
      <w:start w:val="1"/>
      <w:numFmt w:val="lowerLetter"/>
      <w:lvlText w:val="%1)"/>
      <w:lvlJc w:val="left"/>
      <w:pPr>
        <w:ind w:left="720" w:hanging="360"/>
      </w:pPr>
      <w:rPr>
        <w:rFonts w:ascii="Book Antiqua" w:hAnsi="Book Antiqua" w:hint="default"/>
        <w:b/>
        <w:color w:val="00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96E4745"/>
    <w:multiLevelType w:val="hybridMultilevel"/>
    <w:tmpl w:val="EBE40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49A551D"/>
    <w:multiLevelType w:val="hybridMultilevel"/>
    <w:tmpl w:val="672C776E"/>
    <w:lvl w:ilvl="0" w:tplc="7BFCFF2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57035D9C"/>
    <w:multiLevelType w:val="hybridMultilevel"/>
    <w:tmpl w:val="E256A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D832972"/>
    <w:multiLevelType w:val="hybridMultilevel"/>
    <w:tmpl w:val="93001192"/>
    <w:lvl w:ilvl="0" w:tplc="917820AE">
      <w:start w:val="1"/>
      <w:numFmt w:val="lowerRoman"/>
      <w:lvlText w:val="%1."/>
      <w:lvlJc w:val="left"/>
      <w:pPr>
        <w:ind w:left="1440" w:hanging="720"/>
      </w:pPr>
      <w:rPr>
        <w:rFonts w:ascii="Cambria" w:eastAsia="Calibri" w:hAnsi="Cambri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F73789E"/>
    <w:multiLevelType w:val="hybridMultilevel"/>
    <w:tmpl w:val="F1AE3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88306F"/>
    <w:multiLevelType w:val="hybridMultilevel"/>
    <w:tmpl w:val="2E84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24633"/>
    <w:multiLevelType w:val="hybridMultilevel"/>
    <w:tmpl w:val="950211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32">
    <w:nsid w:val="6A45360B"/>
    <w:multiLevelType w:val="hybridMultilevel"/>
    <w:tmpl w:val="04E071F6"/>
    <w:lvl w:ilvl="0" w:tplc="4009000F">
      <w:start w:val="1"/>
      <w:numFmt w:val="decimal"/>
      <w:lvlText w:val="%1."/>
      <w:lvlJc w:val="left"/>
      <w:pPr>
        <w:ind w:left="720" w:hanging="360"/>
      </w:pPr>
      <w:rPr>
        <w:rFonts w:hint="default"/>
        <w:b/>
        <w:color w:val="00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3FF4F07"/>
    <w:multiLevelType w:val="multilevel"/>
    <w:tmpl w:val="632E6348"/>
    <w:lvl w:ilvl="0">
      <w:start w:val="28"/>
      <w:numFmt w:val="lowerLetter"/>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68E70EF"/>
    <w:multiLevelType w:val="hybridMultilevel"/>
    <w:tmpl w:val="8D880D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B66CA8"/>
    <w:multiLevelType w:val="hybridMultilevel"/>
    <w:tmpl w:val="2E84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0911FB"/>
    <w:multiLevelType w:val="hybridMultilevel"/>
    <w:tmpl w:val="E514F3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79981325"/>
    <w:multiLevelType w:val="hybridMultilevel"/>
    <w:tmpl w:val="7C0077DA"/>
    <w:lvl w:ilvl="0" w:tplc="40090001">
      <w:start w:val="1"/>
      <w:numFmt w:val="bullet"/>
      <w:lvlText w:val=""/>
      <w:lvlJc w:val="left"/>
      <w:pPr>
        <w:ind w:left="1446" w:hanging="360"/>
      </w:pPr>
      <w:rPr>
        <w:rFonts w:ascii="Symbol" w:hAnsi="Symbol"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abstractNum w:abstractNumId="38">
    <w:nsid w:val="79F2178E"/>
    <w:multiLevelType w:val="hybridMultilevel"/>
    <w:tmpl w:val="212AC5EC"/>
    <w:lvl w:ilvl="0" w:tplc="EBEEB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2047E9"/>
    <w:multiLevelType w:val="singleLevel"/>
    <w:tmpl w:val="DF4C1350"/>
    <w:lvl w:ilvl="0">
      <w:start w:val="1"/>
      <w:numFmt w:val="lowerRoman"/>
      <w:lvlText w:val="(%1)"/>
      <w:lvlJc w:val="left"/>
      <w:pPr>
        <w:tabs>
          <w:tab w:val="num" w:pos="1785"/>
        </w:tabs>
        <w:ind w:left="1785" w:hanging="720"/>
      </w:pPr>
      <w:rPr>
        <w:rFonts w:hint="default"/>
      </w:rPr>
    </w:lvl>
  </w:abstractNum>
  <w:abstractNum w:abstractNumId="40">
    <w:nsid w:val="7B565E98"/>
    <w:multiLevelType w:val="hybridMultilevel"/>
    <w:tmpl w:val="6C4E79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665C2E"/>
    <w:multiLevelType w:val="hybridMultilevel"/>
    <w:tmpl w:val="6186C0EA"/>
    <w:lvl w:ilvl="0" w:tplc="0409000F">
      <w:start w:val="1"/>
      <w:numFmt w:val="decimal"/>
      <w:lvlText w:val="%1."/>
      <w:lvlJc w:val="left"/>
      <w:pPr>
        <w:tabs>
          <w:tab w:val="num" w:pos="720"/>
        </w:tabs>
        <w:ind w:left="720" w:hanging="360"/>
      </w:pPr>
      <w:rPr>
        <w:rFonts w:hint="default"/>
      </w:rPr>
    </w:lvl>
    <w:lvl w:ilvl="1" w:tplc="646021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39"/>
  </w:num>
  <w:num w:numId="4">
    <w:abstractNumId w:val="19"/>
  </w:num>
  <w:num w:numId="5">
    <w:abstractNumId w:val="12"/>
  </w:num>
  <w:num w:numId="6">
    <w:abstractNumId w:val="11"/>
  </w:num>
  <w:num w:numId="7">
    <w:abstractNumId w:val="33"/>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8"/>
  </w:num>
  <w:num w:numId="10">
    <w:abstractNumId w:val="40"/>
  </w:num>
  <w:num w:numId="11">
    <w:abstractNumId w:val="16"/>
  </w:num>
  <w:num w:numId="12">
    <w:abstractNumId w:val="14"/>
  </w:num>
  <w:num w:numId="13">
    <w:abstractNumId w:val="31"/>
  </w:num>
  <w:num w:numId="14">
    <w:abstractNumId w:val="13"/>
  </w:num>
  <w:num w:numId="15">
    <w:abstractNumId w:val="4"/>
  </w:num>
  <w:num w:numId="16">
    <w:abstractNumId w:val="28"/>
  </w:num>
  <w:num w:numId="17">
    <w:abstractNumId w:val="38"/>
  </w:num>
  <w:num w:numId="18">
    <w:abstractNumId w:val="21"/>
  </w:num>
  <w:num w:numId="19">
    <w:abstractNumId w:val="15"/>
  </w:num>
  <w:num w:numId="20">
    <w:abstractNumId w:val="29"/>
  </w:num>
  <w:num w:numId="21">
    <w:abstractNumId w:val="7"/>
  </w:num>
  <w:num w:numId="22">
    <w:abstractNumId w:val="6"/>
  </w:num>
  <w:num w:numId="23">
    <w:abstractNumId w:val="25"/>
  </w:num>
  <w:num w:numId="24">
    <w:abstractNumId w:val="37"/>
  </w:num>
  <w:num w:numId="25">
    <w:abstractNumId w:val="36"/>
  </w:num>
  <w:num w:numId="26">
    <w:abstractNumId w:val="5"/>
  </w:num>
  <w:num w:numId="27">
    <w:abstractNumId w:val="23"/>
  </w:num>
  <w:num w:numId="28">
    <w:abstractNumId w:val="1"/>
  </w:num>
  <w:num w:numId="29">
    <w:abstractNumId w:val="26"/>
  </w:num>
  <w:num w:numId="30">
    <w:abstractNumId w:val="3"/>
  </w:num>
  <w:num w:numId="31">
    <w:abstractNumId w:val="34"/>
  </w:num>
  <w:num w:numId="32">
    <w:abstractNumId w:val="27"/>
  </w:num>
  <w:num w:numId="33">
    <w:abstractNumId w:val="24"/>
  </w:num>
  <w:num w:numId="34">
    <w:abstractNumId w:val="2"/>
  </w:num>
  <w:num w:numId="35">
    <w:abstractNumId w:val="20"/>
  </w:num>
  <w:num w:numId="36">
    <w:abstractNumId w:val="32"/>
  </w:num>
  <w:num w:numId="37">
    <w:abstractNumId w:val="22"/>
  </w:num>
  <w:num w:numId="38">
    <w:abstractNumId w:val="35"/>
  </w:num>
  <w:num w:numId="39">
    <w:abstractNumId w:val="30"/>
  </w:num>
  <w:num w:numId="40">
    <w:abstractNumId w:val="18"/>
  </w:num>
  <w:num w:numId="41">
    <w:abstractNumId w:val="17"/>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62"/>
    <w:rsid w:val="00006A67"/>
    <w:rsid w:val="00012F48"/>
    <w:rsid w:val="00013A84"/>
    <w:rsid w:val="00024697"/>
    <w:rsid w:val="0002507D"/>
    <w:rsid w:val="000371E3"/>
    <w:rsid w:val="0005293F"/>
    <w:rsid w:val="0005729D"/>
    <w:rsid w:val="00065D32"/>
    <w:rsid w:val="00065E68"/>
    <w:rsid w:val="00070548"/>
    <w:rsid w:val="0009442F"/>
    <w:rsid w:val="000B7723"/>
    <w:rsid w:val="000C1EB0"/>
    <w:rsid w:val="000C50DE"/>
    <w:rsid w:val="000C59F5"/>
    <w:rsid w:val="000C6FE5"/>
    <w:rsid w:val="000D3308"/>
    <w:rsid w:val="000D7B03"/>
    <w:rsid w:val="000E2DCE"/>
    <w:rsid w:val="000F3F11"/>
    <w:rsid w:val="000F4184"/>
    <w:rsid w:val="000F51B2"/>
    <w:rsid w:val="00106728"/>
    <w:rsid w:val="00111EB3"/>
    <w:rsid w:val="00127C4B"/>
    <w:rsid w:val="00127C70"/>
    <w:rsid w:val="001324C0"/>
    <w:rsid w:val="00140644"/>
    <w:rsid w:val="00140A1C"/>
    <w:rsid w:val="00142796"/>
    <w:rsid w:val="0015267B"/>
    <w:rsid w:val="0015283B"/>
    <w:rsid w:val="00154F0B"/>
    <w:rsid w:val="00165CE5"/>
    <w:rsid w:val="00187F30"/>
    <w:rsid w:val="0019332F"/>
    <w:rsid w:val="00193A5E"/>
    <w:rsid w:val="001A60A4"/>
    <w:rsid w:val="001C2832"/>
    <w:rsid w:val="001C6051"/>
    <w:rsid w:val="001C68D8"/>
    <w:rsid w:val="001C746F"/>
    <w:rsid w:val="001F047A"/>
    <w:rsid w:val="001F49AE"/>
    <w:rsid w:val="001F6A36"/>
    <w:rsid w:val="0020084F"/>
    <w:rsid w:val="00205027"/>
    <w:rsid w:val="002150C0"/>
    <w:rsid w:val="002348DB"/>
    <w:rsid w:val="002352C6"/>
    <w:rsid w:val="0023687B"/>
    <w:rsid w:val="00240B9F"/>
    <w:rsid w:val="002411B8"/>
    <w:rsid w:val="00243D7F"/>
    <w:rsid w:val="002846CF"/>
    <w:rsid w:val="002914D6"/>
    <w:rsid w:val="0029485A"/>
    <w:rsid w:val="002A785F"/>
    <w:rsid w:val="002B1AB7"/>
    <w:rsid w:val="002B1FD1"/>
    <w:rsid w:val="002B6914"/>
    <w:rsid w:val="002C4652"/>
    <w:rsid w:val="002D58E9"/>
    <w:rsid w:val="002D7B89"/>
    <w:rsid w:val="002E0ABB"/>
    <w:rsid w:val="002E2043"/>
    <w:rsid w:val="002F1F48"/>
    <w:rsid w:val="0031148C"/>
    <w:rsid w:val="003138A9"/>
    <w:rsid w:val="003208A8"/>
    <w:rsid w:val="00340BDE"/>
    <w:rsid w:val="00346C8D"/>
    <w:rsid w:val="00354C69"/>
    <w:rsid w:val="00362FDC"/>
    <w:rsid w:val="00367D86"/>
    <w:rsid w:val="00381A20"/>
    <w:rsid w:val="0038214F"/>
    <w:rsid w:val="0038241E"/>
    <w:rsid w:val="003A53B1"/>
    <w:rsid w:val="003A5AFD"/>
    <w:rsid w:val="003A5DE6"/>
    <w:rsid w:val="003A6EDE"/>
    <w:rsid w:val="003B0ADE"/>
    <w:rsid w:val="003B2D37"/>
    <w:rsid w:val="003B2FC0"/>
    <w:rsid w:val="003B775A"/>
    <w:rsid w:val="003C03AC"/>
    <w:rsid w:val="003C7658"/>
    <w:rsid w:val="003C7B44"/>
    <w:rsid w:val="003D30BE"/>
    <w:rsid w:val="003F683D"/>
    <w:rsid w:val="00403F27"/>
    <w:rsid w:val="0041003E"/>
    <w:rsid w:val="00422FD0"/>
    <w:rsid w:val="00424DF6"/>
    <w:rsid w:val="00431CBC"/>
    <w:rsid w:val="004330BD"/>
    <w:rsid w:val="004436D1"/>
    <w:rsid w:val="00443D41"/>
    <w:rsid w:val="004520BA"/>
    <w:rsid w:val="00454273"/>
    <w:rsid w:val="0046770B"/>
    <w:rsid w:val="004704CF"/>
    <w:rsid w:val="004717FB"/>
    <w:rsid w:val="00473420"/>
    <w:rsid w:val="00484DFD"/>
    <w:rsid w:val="00494FE8"/>
    <w:rsid w:val="004A025B"/>
    <w:rsid w:val="004A56DA"/>
    <w:rsid w:val="004B71E1"/>
    <w:rsid w:val="004C2B83"/>
    <w:rsid w:val="004D4223"/>
    <w:rsid w:val="004D7DE9"/>
    <w:rsid w:val="004E6A0E"/>
    <w:rsid w:val="00510B35"/>
    <w:rsid w:val="00515D8B"/>
    <w:rsid w:val="00526388"/>
    <w:rsid w:val="00526A90"/>
    <w:rsid w:val="00526C8E"/>
    <w:rsid w:val="00526D6B"/>
    <w:rsid w:val="00533878"/>
    <w:rsid w:val="00534610"/>
    <w:rsid w:val="00535677"/>
    <w:rsid w:val="0053592A"/>
    <w:rsid w:val="005408FD"/>
    <w:rsid w:val="00545059"/>
    <w:rsid w:val="0055746F"/>
    <w:rsid w:val="00572E12"/>
    <w:rsid w:val="00574FE6"/>
    <w:rsid w:val="00577D1E"/>
    <w:rsid w:val="00582729"/>
    <w:rsid w:val="005856A2"/>
    <w:rsid w:val="00590AA6"/>
    <w:rsid w:val="0059248A"/>
    <w:rsid w:val="005A5698"/>
    <w:rsid w:val="005B04B1"/>
    <w:rsid w:val="005B6DA6"/>
    <w:rsid w:val="005C1CFC"/>
    <w:rsid w:val="005C5FFC"/>
    <w:rsid w:val="005D0DEB"/>
    <w:rsid w:val="005D5FF1"/>
    <w:rsid w:val="005E636D"/>
    <w:rsid w:val="005F1B75"/>
    <w:rsid w:val="005F1CE1"/>
    <w:rsid w:val="005F70C0"/>
    <w:rsid w:val="00615119"/>
    <w:rsid w:val="00615B89"/>
    <w:rsid w:val="00617822"/>
    <w:rsid w:val="00622321"/>
    <w:rsid w:val="00622372"/>
    <w:rsid w:val="00644301"/>
    <w:rsid w:val="00644F77"/>
    <w:rsid w:val="006530FD"/>
    <w:rsid w:val="00662FB9"/>
    <w:rsid w:val="0066400A"/>
    <w:rsid w:val="00676FFC"/>
    <w:rsid w:val="00677602"/>
    <w:rsid w:val="006803B2"/>
    <w:rsid w:val="006830B0"/>
    <w:rsid w:val="00686EC3"/>
    <w:rsid w:val="006903C3"/>
    <w:rsid w:val="00695016"/>
    <w:rsid w:val="006A0603"/>
    <w:rsid w:val="006B40D1"/>
    <w:rsid w:val="006C262E"/>
    <w:rsid w:val="006F629D"/>
    <w:rsid w:val="00703413"/>
    <w:rsid w:val="007176BD"/>
    <w:rsid w:val="00720E85"/>
    <w:rsid w:val="00722966"/>
    <w:rsid w:val="00727883"/>
    <w:rsid w:val="00745AED"/>
    <w:rsid w:val="00755135"/>
    <w:rsid w:val="0075746E"/>
    <w:rsid w:val="00760BAA"/>
    <w:rsid w:val="00771EFD"/>
    <w:rsid w:val="0077725A"/>
    <w:rsid w:val="00790EED"/>
    <w:rsid w:val="007A1210"/>
    <w:rsid w:val="007C0116"/>
    <w:rsid w:val="007D3C97"/>
    <w:rsid w:val="007D4453"/>
    <w:rsid w:val="007E07A3"/>
    <w:rsid w:val="007E1D78"/>
    <w:rsid w:val="008001AA"/>
    <w:rsid w:val="00800743"/>
    <w:rsid w:val="00807554"/>
    <w:rsid w:val="008176B8"/>
    <w:rsid w:val="008179AA"/>
    <w:rsid w:val="00822930"/>
    <w:rsid w:val="00824B6E"/>
    <w:rsid w:val="008303A1"/>
    <w:rsid w:val="0083311A"/>
    <w:rsid w:val="00836CA4"/>
    <w:rsid w:val="008520A7"/>
    <w:rsid w:val="00857348"/>
    <w:rsid w:val="008662BF"/>
    <w:rsid w:val="00872432"/>
    <w:rsid w:val="00874226"/>
    <w:rsid w:val="00874C65"/>
    <w:rsid w:val="00882D32"/>
    <w:rsid w:val="00886780"/>
    <w:rsid w:val="008927CC"/>
    <w:rsid w:val="008974F6"/>
    <w:rsid w:val="008A6812"/>
    <w:rsid w:val="008B579E"/>
    <w:rsid w:val="008C1AC2"/>
    <w:rsid w:val="008C1B68"/>
    <w:rsid w:val="008D498A"/>
    <w:rsid w:val="008D58DE"/>
    <w:rsid w:val="008D75A9"/>
    <w:rsid w:val="008E585E"/>
    <w:rsid w:val="008F24A2"/>
    <w:rsid w:val="00903D89"/>
    <w:rsid w:val="00904949"/>
    <w:rsid w:val="0090541B"/>
    <w:rsid w:val="00906480"/>
    <w:rsid w:val="00921E23"/>
    <w:rsid w:val="009278D0"/>
    <w:rsid w:val="00931441"/>
    <w:rsid w:val="00935C80"/>
    <w:rsid w:val="009436E0"/>
    <w:rsid w:val="0095474B"/>
    <w:rsid w:val="00954B5A"/>
    <w:rsid w:val="0095509A"/>
    <w:rsid w:val="00956D3B"/>
    <w:rsid w:val="009606F9"/>
    <w:rsid w:val="0096624C"/>
    <w:rsid w:val="00970E82"/>
    <w:rsid w:val="00972EC5"/>
    <w:rsid w:val="009806E9"/>
    <w:rsid w:val="009837F2"/>
    <w:rsid w:val="00987DA4"/>
    <w:rsid w:val="00994E45"/>
    <w:rsid w:val="009971AC"/>
    <w:rsid w:val="009A1C2E"/>
    <w:rsid w:val="009B2927"/>
    <w:rsid w:val="009B2CF0"/>
    <w:rsid w:val="009B534C"/>
    <w:rsid w:val="009B7B0C"/>
    <w:rsid w:val="009C1C40"/>
    <w:rsid w:val="009D4DB9"/>
    <w:rsid w:val="009D54E9"/>
    <w:rsid w:val="009E3198"/>
    <w:rsid w:val="009E58AE"/>
    <w:rsid w:val="009F46B5"/>
    <w:rsid w:val="00A02FAF"/>
    <w:rsid w:val="00A07400"/>
    <w:rsid w:val="00A21F07"/>
    <w:rsid w:val="00A267CF"/>
    <w:rsid w:val="00A315C9"/>
    <w:rsid w:val="00A35187"/>
    <w:rsid w:val="00A36A40"/>
    <w:rsid w:val="00A4496A"/>
    <w:rsid w:val="00A67B83"/>
    <w:rsid w:val="00A67C88"/>
    <w:rsid w:val="00A74DE0"/>
    <w:rsid w:val="00A75419"/>
    <w:rsid w:val="00A879C9"/>
    <w:rsid w:val="00A91169"/>
    <w:rsid w:val="00A968DA"/>
    <w:rsid w:val="00AA0F54"/>
    <w:rsid w:val="00AB0ED2"/>
    <w:rsid w:val="00AB7297"/>
    <w:rsid w:val="00AC5972"/>
    <w:rsid w:val="00AC7E40"/>
    <w:rsid w:val="00AE0925"/>
    <w:rsid w:val="00AF05CC"/>
    <w:rsid w:val="00AF7812"/>
    <w:rsid w:val="00B17A37"/>
    <w:rsid w:val="00B17F12"/>
    <w:rsid w:val="00B25460"/>
    <w:rsid w:val="00B3557E"/>
    <w:rsid w:val="00B40227"/>
    <w:rsid w:val="00B52C29"/>
    <w:rsid w:val="00B55827"/>
    <w:rsid w:val="00B62570"/>
    <w:rsid w:val="00B7258A"/>
    <w:rsid w:val="00BB1C88"/>
    <w:rsid w:val="00BB60ED"/>
    <w:rsid w:val="00BB7B94"/>
    <w:rsid w:val="00BC3EF4"/>
    <w:rsid w:val="00BF6DF7"/>
    <w:rsid w:val="00BF6E99"/>
    <w:rsid w:val="00C00EA1"/>
    <w:rsid w:val="00C0173E"/>
    <w:rsid w:val="00C02A0A"/>
    <w:rsid w:val="00C05294"/>
    <w:rsid w:val="00C1472E"/>
    <w:rsid w:val="00C155DA"/>
    <w:rsid w:val="00C167B5"/>
    <w:rsid w:val="00C45410"/>
    <w:rsid w:val="00C57B19"/>
    <w:rsid w:val="00C63000"/>
    <w:rsid w:val="00C63174"/>
    <w:rsid w:val="00C66851"/>
    <w:rsid w:val="00C66AEB"/>
    <w:rsid w:val="00C711C1"/>
    <w:rsid w:val="00C94874"/>
    <w:rsid w:val="00CA5D03"/>
    <w:rsid w:val="00CA70B0"/>
    <w:rsid w:val="00CA7E28"/>
    <w:rsid w:val="00CB010A"/>
    <w:rsid w:val="00CB6758"/>
    <w:rsid w:val="00D00982"/>
    <w:rsid w:val="00D076C1"/>
    <w:rsid w:val="00D16B2D"/>
    <w:rsid w:val="00D235AA"/>
    <w:rsid w:val="00D266F0"/>
    <w:rsid w:val="00D42062"/>
    <w:rsid w:val="00D440FD"/>
    <w:rsid w:val="00D448EA"/>
    <w:rsid w:val="00D4569B"/>
    <w:rsid w:val="00D61C8D"/>
    <w:rsid w:val="00D70B9A"/>
    <w:rsid w:val="00D75301"/>
    <w:rsid w:val="00D823D2"/>
    <w:rsid w:val="00DA2310"/>
    <w:rsid w:val="00DA47D3"/>
    <w:rsid w:val="00DB4FAC"/>
    <w:rsid w:val="00DB599A"/>
    <w:rsid w:val="00DC0CD6"/>
    <w:rsid w:val="00DC25AC"/>
    <w:rsid w:val="00DC4433"/>
    <w:rsid w:val="00DE068B"/>
    <w:rsid w:val="00DE3E8D"/>
    <w:rsid w:val="00DE739D"/>
    <w:rsid w:val="00DF0ACC"/>
    <w:rsid w:val="00DF250A"/>
    <w:rsid w:val="00DF42AE"/>
    <w:rsid w:val="00E21F2D"/>
    <w:rsid w:val="00E21F76"/>
    <w:rsid w:val="00E33A21"/>
    <w:rsid w:val="00E36631"/>
    <w:rsid w:val="00E41279"/>
    <w:rsid w:val="00E54311"/>
    <w:rsid w:val="00E6373E"/>
    <w:rsid w:val="00E753FD"/>
    <w:rsid w:val="00E8241D"/>
    <w:rsid w:val="00E8601B"/>
    <w:rsid w:val="00EA794C"/>
    <w:rsid w:val="00EB45C6"/>
    <w:rsid w:val="00EB50C7"/>
    <w:rsid w:val="00EC03A8"/>
    <w:rsid w:val="00EC619B"/>
    <w:rsid w:val="00ED50A0"/>
    <w:rsid w:val="00EE349A"/>
    <w:rsid w:val="00EF0AEA"/>
    <w:rsid w:val="00F01C49"/>
    <w:rsid w:val="00F10605"/>
    <w:rsid w:val="00F24263"/>
    <w:rsid w:val="00F24AC6"/>
    <w:rsid w:val="00F30D31"/>
    <w:rsid w:val="00F40B23"/>
    <w:rsid w:val="00F43762"/>
    <w:rsid w:val="00F46F10"/>
    <w:rsid w:val="00F53FDB"/>
    <w:rsid w:val="00F62D23"/>
    <w:rsid w:val="00F65FEB"/>
    <w:rsid w:val="00F72DB3"/>
    <w:rsid w:val="00F7444E"/>
    <w:rsid w:val="00F779DE"/>
    <w:rsid w:val="00F84B81"/>
    <w:rsid w:val="00FA1F7F"/>
    <w:rsid w:val="00FA4541"/>
    <w:rsid w:val="00FA6C5E"/>
    <w:rsid w:val="00FA6D02"/>
    <w:rsid w:val="00FB0797"/>
    <w:rsid w:val="00FB5ED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48"/>
    <w:rPr>
      <w:sz w:val="24"/>
      <w:szCs w:val="24"/>
      <w:lang w:bidi="ar-SA"/>
    </w:rPr>
  </w:style>
  <w:style w:type="paragraph" w:styleId="Heading1">
    <w:name w:val="heading 1"/>
    <w:basedOn w:val="Normal"/>
    <w:next w:val="Normal"/>
    <w:link w:val="Heading1Char"/>
    <w:qFormat/>
    <w:rsid w:val="001F49AE"/>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57348"/>
    <w:pPr>
      <w:keepNext/>
      <w:outlineLvl w:val="2"/>
    </w:pPr>
    <w:rPr>
      <w:rFonts w:ascii="Arial" w:hAnsi="Arial"/>
      <w:b/>
      <w:i/>
      <w:sz w:val="20"/>
      <w:szCs w:val="20"/>
      <w:u w:val="single"/>
    </w:rPr>
  </w:style>
  <w:style w:type="paragraph" w:styleId="Heading5">
    <w:name w:val="heading 5"/>
    <w:basedOn w:val="Normal"/>
    <w:next w:val="Normal"/>
    <w:qFormat/>
    <w:rsid w:val="00857348"/>
    <w:pPr>
      <w:keepNext/>
      <w:outlineLvl w:val="4"/>
    </w:pPr>
    <w:rPr>
      <w:b/>
      <w:i/>
      <w:sz w:val="28"/>
      <w:szCs w:val="20"/>
      <w:u w:val="single"/>
    </w:rPr>
  </w:style>
  <w:style w:type="paragraph" w:styleId="Heading6">
    <w:name w:val="heading 6"/>
    <w:basedOn w:val="Normal"/>
    <w:next w:val="Normal"/>
    <w:qFormat/>
    <w:rsid w:val="00857348"/>
    <w:pPr>
      <w:spacing w:before="240" w:after="60"/>
      <w:outlineLvl w:val="5"/>
    </w:pPr>
    <w:rPr>
      <w:b/>
      <w:bCs/>
      <w:sz w:val="22"/>
      <w:szCs w:val="22"/>
    </w:rPr>
  </w:style>
  <w:style w:type="paragraph" w:styleId="Heading9">
    <w:name w:val="heading 9"/>
    <w:basedOn w:val="Normal"/>
    <w:next w:val="Normal"/>
    <w:qFormat/>
    <w:rsid w:val="0085734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Line">
    <w:name w:val="Reference Line"/>
    <w:basedOn w:val="BodyText"/>
    <w:rsid w:val="00857348"/>
    <w:pPr>
      <w:spacing w:after="0"/>
      <w:jc w:val="both"/>
    </w:pPr>
    <w:rPr>
      <w:szCs w:val="20"/>
    </w:rPr>
  </w:style>
  <w:style w:type="paragraph" w:styleId="List3">
    <w:name w:val="List 3"/>
    <w:basedOn w:val="Normal"/>
    <w:rsid w:val="00857348"/>
    <w:pPr>
      <w:ind w:left="1080" w:hanging="360"/>
    </w:pPr>
    <w:rPr>
      <w:sz w:val="20"/>
      <w:szCs w:val="20"/>
    </w:rPr>
  </w:style>
  <w:style w:type="character" w:styleId="Hyperlink">
    <w:name w:val="Hyperlink"/>
    <w:uiPriority w:val="99"/>
    <w:rsid w:val="00857348"/>
    <w:rPr>
      <w:color w:val="0000FF"/>
      <w:u w:val="single"/>
    </w:rPr>
  </w:style>
  <w:style w:type="paragraph" w:styleId="NormalWeb">
    <w:name w:val="Normal (Web)"/>
    <w:basedOn w:val="Normal"/>
    <w:rsid w:val="00857348"/>
    <w:pPr>
      <w:spacing w:before="100" w:beforeAutospacing="1" w:after="100" w:afterAutospacing="1"/>
    </w:pPr>
  </w:style>
  <w:style w:type="paragraph" w:styleId="BodyText">
    <w:name w:val="Body Text"/>
    <w:basedOn w:val="Normal"/>
    <w:rsid w:val="00857348"/>
    <w:pPr>
      <w:spacing w:after="120"/>
    </w:pPr>
  </w:style>
  <w:style w:type="character" w:styleId="FollowedHyperlink">
    <w:name w:val="FollowedHyperlink"/>
    <w:rsid w:val="0041003E"/>
    <w:rPr>
      <w:color w:val="800080"/>
      <w:u w:val="single"/>
    </w:rPr>
  </w:style>
  <w:style w:type="character" w:customStyle="1" w:styleId="ornglinks1">
    <w:name w:val="ornglinks1"/>
    <w:rsid w:val="00DE3E8D"/>
    <w:rPr>
      <w:rFonts w:ascii="Arial" w:hAnsi="Arial" w:cs="Arial" w:hint="default"/>
      <w:b/>
      <w:bCs/>
      <w:color w:val="FF9900"/>
      <w:sz w:val="18"/>
      <w:szCs w:val="18"/>
    </w:rPr>
  </w:style>
  <w:style w:type="character" w:styleId="Strong">
    <w:name w:val="Strong"/>
    <w:uiPriority w:val="22"/>
    <w:qFormat/>
    <w:rsid w:val="00DE3E8D"/>
    <w:rPr>
      <w:b/>
      <w:bCs/>
    </w:rPr>
  </w:style>
  <w:style w:type="paragraph" w:customStyle="1" w:styleId="referenceline0">
    <w:name w:val="referenceline"/>
    <w:basedOn w:val="Normal"/>
    <w:rsid w:val="0031148C"/>
    <w:pPr>
      <w:jc w:val="both"/>
    </w:pPr>
  </w:style>
  <w:style w:type="character" w:customStyle="1" w:styleId="Heading1Char">
    <w:name w:val="Heading 1 Char"/>
    <w:link w:val="Heading1"/>
    <w:rsid w:val="001F49AE"/>
    <w:rPr>
      <w:rFonts w:ascii="Cambria" w:eastAsia="Times New Roman" w:hAnsi="Cambria" w:cs="Times New Roman"/>
      <w:b/>
      <w:bCs/>
      <w:kern w:val="32"/>
      <w:sz w:val="32"/>
      <w:szCs w:val="32"/>
    </w:rPr>
  </w:style>
  <w:style w:type="paragraph" w:styleId="ListParagraph">
    <w:name w:val="List Paragraph"/>
    <w:basedOn w:val="Normal"/>
    <w:uiPriority w:val="34"/>
    <w:qFormat/>
    <w:rsid w:val="00C167B5"/>
    <w:pPr>
      <w:spacing w:after="200" w:line="276" w:lineRule="auto"/>
      <w:ind w:left="720"/>
    </w:pPr>
    <w:rPr>
      <w:rFonts w:ascii="Calibri" w:eastAsia="Calibri" w:hAnsi="Calibri"/>
      <w:sz w:val="22"/>
      <w:szCs w:val="22"/>
    </w:rPr>
  </w:style>
  <w:style w:type="paragraph" w:styleId="BalloonText">
    <w:name w:val="Balloon Text"/>
    <w:basedOn w:val="Normal"/>
    <w:link w:val="BalloonTextChar"/>
    <w:rsid w:val="00AC5972"/>
    <w:rPr>
      <w:rFonts w:ascii="Tahoma" w:hAnsi="Tahoma" w:cs="Tahoma"/>
      <w:sz w:val="16"/>
      <w:szCs w:val="16"/>
    </w:rPr>
  </w:style>
  <w:style w:type="character" w:customStyle="1" w:styleId="BalloonTextChar">
    <w:name w:val="Balloon Text Char"/>
    <w:basedOn w:val="DefaultParagraphFont"/>
    <w:link w:val="BalloonText"/>
    <w:rsid w:val="00AC5972"/>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48"/>
    <w:rPr>
      <w:sz w:val="24"/>
      <w:szCs w:val="24"/>
      <w:lang w:bidi="ar-SA"/>
    </w:rPr>
  </w:style>
  <w:style w:type="paragraph" w:styleId="Heading1">
    <w:name w:val="heading 1"/>
    <w:basedOn w:val="Normal"/>
    <w:next w:val="Normal"/>
    <w:link w:val="Heading1Char"/>
    <w:qFormat/>
    <w:rsid w:val="001F49AE"/>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57348"/>
    <w:pPr>
      <w:keepNext/>
      <w:outlineLvl w:val="2"/>
    </w:pPr>
    <w:rPr>
      <w:rFonts w:ascii="Arial" w:hAnsi="Arial"/>
      <w:b/>
      <w:i/>
      <w:sz w:val="20"/>
      <w:szCs w:val="20"/>
      <w:u w:val="single"/>
    </w:rPr>
  </w:style>
  <w:style w:type="paragraph" w:styleId="Heading5">
    <w:name w:val="heading 5"/>
    <w:basedOn w:val="Normal"/>
    <w:next w:val="Normal"/>
    <w:qFormat/>
    <w:rsid w:val="00857348"/>
    <w:pPr>
      <w:keepNext/>
      <w:outlineLvl w:val="4"/>
    </w:pPr>
    <w:rPr>
      <w:b/>
      <w:i/>
      <w:sz w:val="28"/>
      <w:szCs w:val="20"/>
      <w:u w:val="single"/>
    </w:rPr>
  </w:style>
  <w:style w:type="paragraph" w:styleId="Heading6">
    <w:name w:val="heading 6"/>
    <w:basedOn w:val="Normal"/>
    <w:next w:val="Normal"/>
    <w:qFormat/>
    <w:rsid w:val="00857348"/>
    <w:pPr>
      <w:spacing w:before="240" w:after="60"/>
      <w:outlineLvl w:val="5"/>
    </w:pPr>
    <w:rPr>
      <w:b/>
      <w:bCs/>
      <w:sz w:val="22"/>
      <w:szCs w:val="22"/>
    </w:rPr>
  </w:style>
  <w:style w:type="paragraph" w:styleId="Heading9">
    <w:name w:val="heading 9"/>
    <w:basedOn w:val="Normal"/>
    <w:next w:val="Normal"/>
    <w:qFormat/>
    <w:rsid w:val="0085734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Line">
    <w:name w:val="Reference Line"/>
    <w:basedOn w:val="BodyText"/>
    <w:rsid w:val="00857348"/>
    <w:pPr>
      <w:spacing w:after="0"/>
      <w:jc w:val="both"/>
    </w:pPr>
    <w:rPr>
      <w:szCs w:val="20"/>
    </w:rPr>
  </w:style>
  <w:style w:type="paragraph" w:styleId="List3">
    <w:name w:val="List 3"/>
    <w:basedOn w:val="Normal"/>
    <w:rsid w:val="00857348"/>
    <w:pPr>
      <w:ind w:left="1080" w:hanging="360"/>
    </w:pPr>
    <w:rPr>
      <w:sz w:val="20"/>
      <w:szCs w:val="20"/>
    </w:rPr>
  </w:style>
  <w:style w:type="character" w:styleId="Hyperlink">
    <w:name w:val="Hyperlink"/>
    <w:uiPriority w:val="99"/>
    <w:rsid w:val="00857348"/>
    <w:rPr>
      <w:color w:val="0000FF"/>
      <w:u w:val="single"/>
    </w:rPr>
  </w:style>
  <w:style w:type="paragraph" w:styleId="NormalWeb">
    <w:name w:val="Normal (Web)"/>
    <w:basedOn w:val="Normal"/>
    <w:rsid w:val="00857348"/>
    <w:pPr>
      <w:spacing w:before="100" w:beforeAutospacing="1" w:after="100" w:afterAutospacing="1"/>
    </w:pPr>
  </w:style>
  <w:style w:type="paragraph" w:styleId="BodyText">
    <w:name w:val="Body Text"/>
    <w:basedOn w:val="Normal"/>
    <w:rsid w:val="00857348"/>
    <w:pPr>
      <w:spacing w:after="120"/>
    </w:pPr>
  </w:style>
  <w:style w:type="character" w:styleId="FollowedHyperlink">
    <w:name w:val="FollowedHyperlink"/>
    <w:rsid w:val="0041003E"/>
    <w:rPr>
      <w:color w:val="800080"/>
      <w:u w:val="single"/>
    </w:rPr>
  </w:style>
  <w:style w:type="character" w:customStyle="1" w:styleId="ornglinks1">
    <w:name w:val="ornglinks1"/>
    <w:rsid w:val="00DE3E8D"/>
    <w:rPr>
      <w:rFonts w:ascii="Arial" w:hAnsi="Arial" w:cs="Arial" w:hint="default"/>
      <w:b/>
      <w:bCs/>
      <w:color w:val="FF9900"/>
      <w:sz w:val="18"/>
      <w:szCs w:val="18"/>
    </w:rPr>
  </w:style>
  <w:style w:type="character" w:styleId="Strong">
    <w:name w:val="Strong"/>
    <w:uiPriority w:val="22"/>
    <w:qFormat/>
    <w:rsid w:val="00DE3E8D"/>
    <w:rPr>
      <w:b/>
      <w:bCs/>
    </w:rPr>
  </w:style>
  <w:style w:type="paragraph" w:customStyle="1" w:styleId="referenceline0">
    <w:name w:val="referenceline"/>
    <w:basedOn w:val="Normal"/>
    <w:rsid w:val="0031148C"/>
    <w:pPr>
      <w:jc w:val="both"/>
    </w:pPr>
  </w:style>
  <w:style w:type="character" w:customStyle="1" w:styleId="Heading1Char">
    <w:name w:val="Heading 1 Char"/>
    <w:link w:val="Heading1"/>
    <w:rsid w:val="001F49AE"/>
    <w:rPr>
      <w:rFonts w:ascii="Cambria" w:eastAsia="Times New Roman" w:hAnsi="Cambria" w:cs="Times New Roman"/>
      <w:b/>
      <w:bCs/>
      <w:kern w:val="32"/>
      <w:sz w:val="32"/>
      <w:szCs w:val="32"/>
    </w:rPr>
  </w:style>
  <w:style w:type="paragraph" w:styleId="ListParagraph">
    <w:name w:val="List Paragraph"/>
    <w:basedOn w:val="Normal"/>
    <w:uiPriority w:val="34"/>
    <w:qFormat/>
    <w:rsid w:val="00C167B5"/>
    <w:pPr>
      <w:spacing w:after="200" w:line="276" w:lineRule="auto"/>
      <w:ind w:left="720"/>
    </w:pPr>
    <w:rPr>
      <w:rFonts w:ascii="Calibri" w:eastAsia="Calibri" w:hAnsi="Calibri"/>
      <w:sz w:val="22"/>
      <w:szCs w:val="22"/>
    </w:rPr>
  </w:style>
  <w:style w:type="paragraph" w:styleId="BalloonText">
    <w:name w:val="Balloon Text"/>
    <w:basedOn w:val="Normal"/>
    <w:link w:val="BalloonTextChar"/>
    <w:rsid w:val="00AC5972"/>
    <w:rPr>
      <w:rFonts w:ascii="Tahoma" w:hAnsi="Tahoma" w:cs="Tahoma"/>
      <w:sz w:val="16"/>
      <w:szCs w:val="16"/>
    </w:rPr>
  </w:style>
  <w:style w:type="character" w:customStyle="1" w:styleId="BalloonTextChar">
    <w:name w:val="Balloon Text Char"/>
    <w:basedOn w:val="DefaultParagraphFont"/>
    <w:link w:val="BalloonText"/>
    <w:rsid w:val="00AC5972"/>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42494">
      <w:bodyDiv w:val="1"/>
      <w:marLeft w:val="0"/>
      <w:marRight w:val="0"/>
      <w:marTop w:val="0"/>
      <w:marBottom w:val="0"/>
      <w:divBdr>
        <w:top w:val="none" w:sz="0" w:space="0" w:color="auto"/>
        <w:left w:val="none" w:sz="0" w:space="0" w:color="auto"/>
        <w:bottom w:val="none" w:sz="0" w:space="0" w:color="auto"/>
        <w:right w:val="none" w:sz="0" w:space="0" w:color="auto"/>
      </w:divBdr>
    </w:div>
    <w:div w:id="1401631488">
      <w:bodyDiv w:val="1"/>
      <w:marLeft w:val="0"/>
      <w:marRight w:val="0"/>
      <w:marTop w:val="0"/>
      <w:marBottom w:val="0"/>
      <w:divBdr>
        <w:top w:val="none" w:sz="0" w:space="0" w:color="auto"/>
        <w:left w:val="none" w:sz="0" w:space="0" w:color="auto"/>
        <w:bottom w:val="none" w:sz="0" w:space="0" w:color="auto"/>
        <w:right w:val="none" w:sz="0" w:space="0" w:color="auto"/>
      </w:divBdr>
    </w:div>
    <w:div w:id="200639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vathi.Ranganathan@in.ey.com" TargetMode="External"/><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epfigms.gov.in/" TargetMode="Externa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passbook.epfindia.gov.in/MemClaimStatusUAN/"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epfindia.gov.in"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3382</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FAQ’s</vt:lpstr>
    </vt:vector>
  </TitlesOfParts>
  <Company>Alcatel-Lucent</Company>
  <LinksUpToDate>false</LinksUpToDate>
  <CharactersWithSpaces>22617</CharactersWithSpaces>
  <SharedDoc>false</SharedDoc>
  <HLinks>
    <vt:vector size="66" baseType="variant">
      <vt:variant>
        <vt:i4>4128781</vt:i4>
      </vt:variant>
      <vt:variant>
        <vt:i4>30</vt:i4>
      </vt:variant>
      <vt:variant>
        <vt:i4>0</vt:i4>
      </vt:variant>
      <vt:variant>
        <vt:i4>5</vt:i4>
      </vt:variant>
      <vt:variant>
        <vt:lpwstr>mailto:hrsc.india@alcatel-lucent.com</vt:lpwstr>
      </vt:variant>
      <vt:variant>
        <vt:lpwstr/>
      </vt:variant>
      <vt:variant>
        <vt:i4>1245265</vt:i4>
      </vt:variant>
      <vt:variant>
        <vt:i4>27</vt:i4>
      </vt:variant>
      <vt:variant>
        <vt:i4>0</vt:i4>
      </vt:variant>
      <vt:variant>
        <vt:i4>5</vt:i4>
      </vt:variant>
      <vt:variant>
        <vt:lpwstr>http://retirals.myndsolution.com/</vt:lpwstr>
      </vt:variant>
      <vt:variant>
        <vt:lpwstr/>
      </vt:variant>
      <vt:variant>
        <vt:i4>1245192</vt:i4>
      </vt:variant>
      <vt:variant>
        <vt:i4>24</vt:i4>
      </vt:variant>
      <vt:variant>
        <vt:i4>0</vt:i4>
      </vt:variant>
      <vt:variant>
        <vt:i4>5</vt:i4>
      </vt:variant>
      <vt:variant>
        <vt:lpwstr>http://www.retirals.myndsolution.com/</vt:lpwstr>
      </vt:variant>
      <vt:variant>
        <vt:lpwstr/>
      </vt:variant>
      <vt:variant>
        <vt:i4>1245192</vt:i4>
      </vt:variant>
      <vt:variant>
        <vt:i4>21</vt:i4>
      </vt:variant>
      <vt:variant>
        <vt:i4>0</vt:i4>
      </vt:variant>
      <vt:variant>
        <vt:i4>5</vt:i4>
      </vt:variant>
      <vt:variant>
        <vt:lpwstr>http://www.retirals.myndsolution.com/</vt:lpwstr>
      </vt:variant>
      <vt:variant>
        <vt:lpwstr/>
      </vt:variant>
      <vt:variant>
        <vt:i4>1245192</vt:i4>
      </vt:variant>
      <vt:variant>
        <vt:i4>18</vt:i4>
      </vt:variant>
      <vt:variant>
        <vt:i4>0</vt:i4>
      </vt:variant>
      <vt:variant>
        <vt:i4>5</vt:i4>
      </vt:variant>
      <vt:variant>
        <vt:lpwstr>http://www.retirals.myndsolution.com/</vt:lpwstr>
      </vt:variant>
      <vt:variant>
        <vt:lpwstr/>
      </vt:variant>
      <vt:variant>
        <vt:i4>1245192</vt:i4>
      </vt:variant>
      <vt:variant>
        <vt:i4>15</vt:i4>
      </vt:variant>
      <vt:variant>
        <vt:i4>0</vt:i4>
      </vt:variant>
      <vt:variant>
        <vt:i4>5</vt:i4>
      </vt:variant>
      <vt:variant>
        <vt:lpwstr>http://www.retirals.myndsolution.com/</vt:lpwstr>
      </vt:variant>
      <vt:variant>
        <vt:lpwstr/>
      </vt:variant>
      <vt:variant>
        <vt:i4>4128781</vt:i4>
      </vt:variant>
      <vt:variant>
        <vt:i4>12</vt:i4>
      </vt:variant>
      <vt:variant>
        <vt:i4>0</vt:i4>
      </vt:variant>
      <vt:variant>
        <vt:i4>5</vt:i4>
      </vt:variant>
      <vt:variant>
        <vt:lpwstr>mailto:hrsc.india@alcatel-lucent.com</vt:lpwstr>
      </vt:variant>
      <vt:variant>
        <vt:lpwstr/>
      </vt:variant>
      <vt:variant>
        <vt:i4>4128781</vt:i4>
      </vt:variant>
      <vt:variant>
        <vt:i4>9</vt:i4>
      </vt:variant>
      <vt:variant>
        <vt:i4>0</vt:i4>
      </vt:variant>
      <vt:variant>
        <vt:i4>5</vt:i4>
      </vt:variant>
      <vt:variant>
        <vt:lpwstr>mailto:hrsc.india@alcatel-lucent.com</vt:lpwstr>
      </vt:variant>
      <vt:variant>
        <vt:lpwstr/>
      </vt:variant>
      <vt:variant>
        <vt:i4>3014708</vt:i4>
      </vt:variant>
      <vt:variant>
        <vt:i4>6</vt:i4>
      </vt:variant>
      <vt:variant>
        <vt:i4>0</vt:i4>
      </vt:variant>
      <vt:variant>
        <vt:i4>5</vt:i4>
      </vt:variant>
      <vt:variant>
        <vt:lpwstr>http://www.epfindia.gov.in/</vt:lpwstr>
      </vt:variant>
      <vt:variant>
        <vt:lpwstr/>
      </vt:variant>
      <vt:variant>
        <vt:i4>5046391</vt:i4>
      </vt:variant>
      <vt:variant>
        <vt:i4>3</vt:i4>
      </vt:variant>
      <vt:variant>
        <vt:i4>0</vt:i4>
      </vt:variant>
      <vt:variant>
        <vt:i4>5</vt:i4>
      </vt:variant>
      <vt:variant>
        <vt:lpwstr>mailto:neetu.yadav@alcatel-lucent.com</vt:lpwstr>
      </vt:variant>
      <vt:variant>
        <vt:lpwstr/>
      </vt:variant>
      <vt:variant>
        <vt:i4>1245265</vt:i4>
      </vt:variant>
      <vt:variant>
        <vt:i4>0</vt:i4>
      </vt:variant>
      <vt:variant>
        <vt:i4>0</vt:i4>
      </vt:variant>
      <vt:variant>
        <vt:i4>5</vt:i4>
      </vt:variant>
      <vt:variant>
        <vt:lpwstr>http://retirals.myndsolution.com/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FAQ’s</dc:title>
  <dc:creator>Veenu</dc:creator>
  <cp:lastModifiedBy>Shivani Tanwar</cp:lastModifiedBy>
  <cp:revision>2</cp:revision>
  <dcterms:created xsi:type="dcterms:W3CDTF">2019-07-23T08:04:00Z</dcterms:created>
  <dcterms:modified xsi:type="dcterms:W3CDTF">2019-07-23T08:04:00Z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